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1653FA" w14:textId="77777777" w:rsidR="008F0599" w:rsidRPr="00A75C98" w:rsidRDefault="008F0599" w:rsidP="00432C32">
      <w:pPr>
        <w:overflowPunct w:val="0"/>
        <w:autoSpaceDE w:val="0"/>
        <w:autoSpaceDN w:val="0"/>
        <w:bidi w:val="0"/>
        <w:adjustRightInd w:val="0"/>
        <w:spacing w:after="120" w:line="360" w:lineRule="auto"/>
        <w:textAlignment w:val="baseline"/>
        <w:rPr>
          <w:rFonts w:ascii="Arial" w:hAnsi="Arial"/>
          <w:sz w:val="24"/>
          <w:szCs w:val="24"/>
          <w:rtl/>
          <w:lang w:eastAsia="he-IL"/>
        </w:rPr>
      </w:pPr>
      <w:r w:rsidRPr="00A75C98">
        <w:rPr>
          <w:rFonts w:ascii="Arial" w:hAnsi="Arial"/>
          <w:sz w:val="24"/>
          <w:szCs w:val="24"/>
          <w:lang w:eastAsia="he-IL"/>
        </w:rPr>
        <w:t>To whom it may concern,</w:t>
      </w:r>
    </w:p>
    <w:p w14:paraId="1AA07650" w14:textId="7694EE45" w:rsidR="008F0599" w:rsidRPr="00A75C98" w:rsidRDefault="00DC4C47" w:rsidP="00432C32">
      <w:pPr>
        <w:tabs>
          <w:tab w:val="left" w:pos="3686"/>
        </w:tabs>
        <w:overflowPunct w:val="0"/>
        <w:autoSpaceDE w:val="0"/>
        <w:autoSpaceDN w:val="0"/>
        <w:bidi w:val="0"/>
        <w:adjustRightInd w:val="0"/>
        <w:spacing w:after="120" w:line="360" w:lineRule="auto"/>
        <w:jc w:val="center"/>
        <w:textAlignment w:val="baseline"/>
        <w:rPr>
          <w:rFonts w:ascii="Arial" w:hAnsi="Arial"/>
          <w:b/>
          <w:bCs/>
          <w:sz w:val="24"/>
          <w:szCs w:val="24"/>
          <w:u w:val="single"/>
          <w:lang w:eastAsia="he-IL"/>
        </w:rPr>
      </w:pPr>
      <w:bookmarkStart w:id="0" w:name="MainTo"/>
      <w:bookmarkStart w:id="1" w:name="About"/>
      <w:bookmarkEnd w:id="0"/>
      <w:bookmarkEnd w:id="1"/>
      <w:r>
        <w:rPr>
          <w:rFonts w:ascii="Arial" w:hAnsi="Arial"/>
          <w:b/>
          <w:bCs/>
          <w:sz w:val="24"/>
          <w:szCs w:val="24"/>
          <w:u w:val="single"/>
          <w:lang w:eastAsia="he-IL"/>
        </w:rPr>
        <w:t>Request for Information 18/2019</w:t>
      </w:r>
    </w:p>
    <w:p w14:paraId="18E7ADDC" w14:textId="77777777" w:rsidR="008F0599" w:rsidRDefault="008F0599" w:rsidP="00E22CB7">
      <w:pPr>
        <w:pStyle w:val="ListParagraph"/>
        <w:numPr>
          <w:ilvl w:val="0"/>
          <w:numId w:val="2"/>
        </w:numPr>
        <w:overflowPunct w:val="0"/>
        <w:autoSpaceDE w:val="0"/>
        <w:autoSpaceDN w:val="0"/>
        <w:bidi w:val="0"/>
        <w:adjustRightInd w:val="0"/>
        <w:spacing w:after="120" w:line="360" w:lineRule="auto"/>
        <w:jc w:val="both"/>
        <w:textAlignment w:val="baseline"/>
        <w:rPr>
          <w:rFonts w:ascii="Arial" w:hAnsi="Arial"/>
          <w:sz w:val="24"/>
          <w:szCs w:val="24"/>
          <w:lang w:eastAsia="he-IL"/>
        </w:rPr>
      </w:pPr>
      <w:r w:rsidRPr="00E22CB7">
        <w:rPr>
          <w:rFonts w:ascii="Arial" w:hAnsi="Arial"/>
          <w:sz w:val="24"/>
          <w:szCs w:val="24"/>
          <w:lang w:eastAsia="he-IL"/>
        </w:rPr>
        <w:t>The tender committee and The Biometric Database Management Authority (hereinafter the BDMA) are interested in information regarding face recognition systems (</w:t>
      </w:r>
      <w:smartTag w:uri="urn:schemas-microsoft-com:office:smarttags" w:element="stockticker">
        <w:r w:rsidRPr="00E22CB7">
          <w:rPr>
            <w:rFonts w:ascii="Arial" w:hAnsi="Arial"/>
            <w:sz w:val="24"/>
            <w:szCs w:val="24"/>
            <w:lang w:eastAsia="he-IL"/>
          </w:rPr>
          <w:t>FRS</w:t>
        </w:r>
      </w:smartTag>
      <w:r w:rsidRPr="00E22CB7">
        <w:rPr>
          <w:rFonts w:ascii="Arial" w:hAnsi="Arial"/>
          <w:sz w:val="24"/>
          <w:szCs w:val="24"/>
          <w:lang w:eastAsia="he-IL"/>
        </w:rPr>
        <w:t xml:space="preserve">) to participate in an evaluation process for </w:t>
      </w:r>
      <w:smartTag w:uri="urn:schemas-microsoft-com:office:smarttags" w:element="place">
        <w:smartTag w:uri="urn:schemas-microsoft-com:office:smarttags" w:element="country-region">
          <w:r w:rsidRPr="00E22CB7">
            <w:rPr>
              <w:rFonts w:ascii="Arial" w:hAnsi="Arial"/>
              <w:sz w:val="24"/>
              <w:szCs w:val="24"/>
              <w:lang w:eastAsia="he-IL"/>
            </w:rPr>
            <w:t>Israel</w:t>
          </w:r>
        </w:smartTag>
      </w:smartTag>
      <w:r w:rsidRPr="00E22CB7">
        <w:rPr>
          <w:rFonts w:ascii="Arial" w:hAnsi="Arial"/>
          <w:sz w:val="24"/>
          <w:szCs w:val="24"/>
          <w:lang w:eastAsia="he-IL"/>
        </w:rPr>
        <w:t>’s next generation system.</w:t>
      </w:r>
    </w:p>
    <w:p w14:paraId="0B059FC0" w14:textId="42A1E473" w:rsidR="008F0599" w:rsidRDefault="008F0599" w:rsidP="00E946F7">
      <w:pPr>
        <w:pStyle w:val="ListParagraph"/>
        <w:numPr>
          <w:ilvl w:val="0"/>
          <w:numId w:val="2"/>
        </w:numPr>
        <w:overflowPunct w:val="0"/>
        <w:autoSpaceDE w:val="0"/>
        <w:autoSpaceDN w:val="0"/>
        <w:bidi w:val="0"/>
        <w:adjustRightInd w:val="0"/>
        <w:spacing w:after="120" w:line="360" w:lineRule="auto"/>
        <w:jc w:val="both"/>
        <w:textAlignment w:val="baseline"/>
        <w:rPr>
          <w:rFonts w:ascii="Arial" w:hAnsi="Arial"/>
          <w:sz w:val="24"/>
          <w:szCs w:val="24"/>
          <w:lang w:eastAsia="he-IL"/>
        </w:rPr>
      </w:pPr>
      <w:r w:rsidRPr="00E22CB7">
        <w:rPr>
          <w:rFonts w:ascii="Arial" w:hAnsi="Arial"/>
          <w:sz w:val="24"/>
          <w:szCs w:val="24"/>
          <w:lang w:eastAsia="he-IL"/>
        </w:rPr>
        <w:t>BDMA</w:t>
      </w:r>
      <w:r>
        <w:rPr>
          <w:rFonts w:ascii="Arial" w:hAnsi="Arial"/>
          <w:sz w:val="24"/>
          <w:szCs w:val="24"/>
          <w:lang w:eastAsia="he-IL"/>
        </w:rPr>
        <w:t xml:space="preserve"> is interested in obtaining information as to </w:t>
      </w:r>
      <w:r w:rsidRPr="00E22CB7">
        <w:rPr>
          <w:rFonts w:ascii="Arial" w:hAnsi="Arial"/>
          <w:sz w:val="24"/>
          <w:szCs w:val="24"/>
          <w:lang w:eastAsia="he-IL"/>
        </w:rPr>
        <w:t>whether</w:t>
      </w:r>
      <w:r>
        <w:rPr>
          <w:rFonts w:ascii="Arial" w:hAnsi="Arial"/>
          <w:sz w:val="24"/>
          <w:szCs w:val="24"/>
          <w:lang w:eastAsia="he-IL"/>
        </w:rPr>
        <w:t xml:space="preserve"> technological measures exist which recognize citizens in compliance with Israeli law.</w:t>
      </w:r>
    </w:p>
    <w:p w14:paraId="71CE3F85" w14:textId="57C5DE27" w:rsidR="008F0599" w:rsidRDefault="008F0599" w:rsidP="00E946F7">
      <w:pPr>
        <w:pStyle w:val="ListParagraph"/>
        <w:numPr>
          <w:ilvl w:val="0"/>
          <w:numId w:val="2"/>
        </w:numPr>
        <w:overflowPunct w:val="0"/>
        <w:autoSpaceDE w:val="0"/>
        <w:autoSpaceDN w:val="0"/>
        <w:bidi w:val="0"/>
        <w:adjustRightInd w:val="0"/>
        <w:spacing w:after="120" w:line="360" w:lineRule="auto"/>
        <w:jc w:val="both"/>
        <w:textAlignment w:val="baseline"/>
        <w:rPr>
          <w:rFonts w:ascii="Arial" w:hAnsi="Arial"/>
          <w:sz w:val="24"/>
          <w:szCs w:val="24"/>
          <w:lang w:eastAsia="he-IL"/>
        </w:rPr>
      </w:pPr>
      <w:r>
        <w:rPr>
          <w:rFonts w:ascii="Arial" w:hAnsi="Arial"/>
          <w:sz w:val="24"/>
          <w:szCs w:val="24"/>
          <w:lang w:eastAsia="he-IL"/>
        </w:rPr>
        <w:t xml:space="preserve">This RFI purpose is to evaluate if the proposed technology complies with the Israeli </w:t>
      </w:r>
      <w:r w:rsidRPr="00E22CB7">
        <w:rPr>
          <w:rFonts w:ascii="Arial" w:hAnsi="Arial"/>
          <w:sz w:val="24"/>
          <w:szCs w:val="24"/>
          <w:lang w:eastAsia="he-IL"/>
        </w:rPr>
        <w:t>Biometric Database</w:t>
      </w:r>
      <w:r>
        <w:rPr>
          <w:rFonts w:ascii="Arial" w:hAnsi="Arial"/>
          <w:sz w:val="24"/>
          <w:szCs w:val="24"/>
          <w:lang w:eastAsia="he-IL"/>
        </w:rPr>
        <w:t>.</w:t>
      </w:r>
    </w:p>
    <w:p w14:paraId="1067C90E" w14:textId="5CE857DB" w:rsidR="008F0599" w:rsidRDefault="008F0599" w:rsidP="00955246">
      <w:pPr>
        <w:pStyle w:val="ListParagraph"/>
        <w:numPr>
          <w:ilvl w:val="0"/>
          <w:numId w:val="2"/>
        </w:numPr>
        <w:overflowPunct w:val="0"/>
        <w:autoSpaceDE w:val="0"/>
        <w:autoSpaceDN w:val="0"/>
        <w:bidi w:val="0"/>
        <w:adjustRightInd w:val="0"/>
        <w:spacing w:after="120" w:line="360" w:lineRule="auto"/>
        <w:jc w:val="both"/>
        <w:textAlignment w:val="baseline"/>
        <w:rPr>
          <w:rFonts w:ascii="Arial" w:hAnsi="Arial"/>
          <w:sz w:val="24"/>
          <w:szCs w:val="24"/>
          <w:lang w:eastAsia="he-IL"/>
        </w:rPr>
      </w:pPr>
      <w:r w:rsidRPr="00E22CB7">
        <w:rPr>
          <w:rFonts w:ascii="Arial" w:hAnsi="Arial"/>
          <w:sz w:val="24"/>
          <w:szCs w:val="24"/>
          <w:lang w:eastAsia="he-IL"/>
        </w:rPr>
        <w:t>BDMA</w:t>
      </w:r>
      <w:r>
        <w:rPr>
          <w:rFonts w:ascii="Arial" w:hAnsi="Arial"/>
          <w:sz w:val="24"/>
          <w:szCs w:val="24"/>
          <w:lang w:eastAsia="he-IL"/>
        </w:rPr>
        <w:t xml:space="preserve"> wishes to receive the proposed technology in order to assess its </w:t>
      </w:r>
      <w:r w:rsidRPr="00E22CB7">
        <w:rPr>
          <w:rFonts w:ascii="Arial" w:hAnsi="Arial"/>
          <w:sz w:val="24"/>
          <w:szCs w:val="24"/>
          <w:lang w:eastAsia="he-IL"/>
        </w:rPr>
        <w:t>implementation</w:t>
      </w:r>
      <w:r>
        <w:rPr>
          <w:rFonts w:ascii="Arial" w:hAnsi="Arial"/>
          <w:sz w:val="24"/>
          <w:szCs w:val="24"/>
          <w:rtl/>
          <w:lang w:eastAsia="he-IL"/>
        </w:rPr>
        <w:t xml:space="preserve"> </w:t>
      </w:r>
      <w:r>
        <w:rPr>
          <w:rFonts w:ascii="Arial" w:hAnsi="Arial"/>
          <w:sz w:val="24"/>
          <w:szCs w:val="24"/>
          <w:lang w:eastAsia="he-IL"/>
        </w:rPr>
        <w:t xml:space="preserve">on the </w:t>
      </w:r>
      <w:r w:rsidRPr="00E22CB7">
        <w:rPr>
          <w:rFonts w:ascii="Arial" w:hAnsi="Arial"/>
          <w:sz w:val="24"/>
          <w:szCs w:val="24"/>
          <w:lang w:eastAsia="he-IL"/>
        </w:rPr>
        <w:t>Biometric Database</w:t>
      </w:r>
      <w:r>
        <w:rPr>
          <w:rFonts w:ascii="Arial" w:hAnsi="Arial"/>
          <w:sz w:val="24"/>
          <w:szCs w:val="24"/>
          <w:lang w:eastAsia="he-IL"/>
        </w:rPr>
        <w:t>.</w:t>
      </w:r>
    </w:p>
    <w:p w14:paraId="7898DBC0" w14:textId="77777777" w:rsidR="008F0599" w:rsidRDefault="008F0599" w:rsidP="00E22CB7">
      <w:pPr>
        <w:pStyle w:val="ListParagraph"/>
        <w:numPr>
          <w:ilvl w:val="0"/>
          <w:numId w:val="2"/>
        </w:numPr>
        <w:overflowPunct w:val="0"/>
        <w:autoSpaceDE w:val="0"/>
        <w:autoSpaceDN w:val="0"/>
        <w:bidi w:val="0"/>
        <w:adjustRightInd w:val="0"/>
        <w:spacing w:after="120" w:line="360" w:lineRule="auto"/>
        <w:jc w:val="both"/>
        <w:textAlignment w:val="baseline"/>
        <w:rPr>
          <w:rFonts w:ascii="Arial" w:hAnsi="Arial"/>
          <w:sz w:val="24"/>
          <w:szCs w:val="24"/>
          <w:lang w:eastAsia="he-IL"/>
        </w:rPr>
      </w:pPr>
      <w:r>
        <w:rPr>
          <w:rFonts w:ascii="Arial" w:hAnsi="Arial"/>
          <w:sz w:val="24"/>
          <w:szCs w:val="24"/>
          <w:lang w:eastAsia="he-IL"/>
        </w:rPr>
        <w:t xml:space="preserve">BDMA will not share any information obtained through this process, its results or its conclusions with any of the respondents. </w:t>
      </w:r>
    </w:p>
    <w:p w14:paraId="1B334166" w14:textId="77777777" w:rsidR="008F0599" w:rsidRDefault="008F0599" w:rsidP="00F97C90">
      <w:pPr>
        <w:pStyle w:val="ListParagraph"/>
        <w:numPr>
          <w:ilvl w:val="0"/>
          <w:numId w:val="2"/>
        </w:numPr>
        <w:overflowPunct w:val="0"/>
        <w:autoSpaceDE w:val="0"/>
        <w:autoSpaceDN w:val="0"/>
        <w:bidi w:val="0"/>
        <w:adjustRightInd w:val="0"/>
        <w:spacing w:after="120" w:line="360" w:lineRule="auto"/>
        <w:jc w:val="both"/>
        <w:textAlignment w:val="baseline"/>
        <w:rPr>
          <w:rFonts w:ascii="Arial" w:hAnsi="Arial"/>
          <w:sz w:val="24"/>
          <w:szCs w:val="24"/>
          <w:lang w:eastAsia="he-IL"/>
        </w:rPr>
      </w:pPr>
      <w:r>
        <w:rPr>
          <w:rFonts w:ascii="Arial" w:hAnsi="Arial"/>
          <w:sz w:val="24"/>
          <w:szCs w:val="24"/>
          <w:lang w:eastAsia="he-IL"/>
        </w:rPr>
        <w:t>In return for providing the BDMA the technology for the evaluation, the BDMA will not reimburse the respondent for its costs involved.</w:t>
      </w:r>
    </w:p>
    <w:p w14:paraId="1860A838" w14:textId="282C4CAA" w:rsidR="008F0599" w:rsidRDefault="008F0599" w:rsidP="00F97C90">
      <w:pPr>
        <w:pStyle w:val="ListParagraph"/>
        <w:numPr>
          <w:ilvl w:val="0"/>
          <w:numId w:val="2"/>
        </w:numPr>
        <w:overflowPunct w:val="0"/>
        <w:autoSpaceDE w:val="0"/>
        <w:autoSpaceDN w:val="0"/>
        <w:bidi w:val="0"/>
        <w:adjustRightInd w:val="0"/>
        <w:spacing w:after="120" w:line="360" w:lineRule="auto"/>
        <w:jc w:val="both"/>
        <w:textAlignment w:val="baseline"/>
        <w:rPr>
          <w:rFonts w:ascii="Arial" w:hAnsi="Arial"/>
          <w:sz w:val="24"/>
          <w:szCs w:val="24"/>
          <w:lang w:eastAsia="he-IL"/>
        </w:rPr>
      </w:pPr>
      <w:r>
        <w:rPr>
          <w:rFonts w:ascii="Arial" w:hAnsi="Arial"/>
          <w:sz w:val="24"/>
          <w:szCs w:val="24"/>
          <w:lang w:eastAsia="he-IL"/>
        </w:rPr>
        <w:t xml:space="preserve">If the respondents are interested in being compensated for costs involved in the evaluation process, the respondent should inform BDMA about these costs. BDMA is not obligated to accept those costs. </w:t>
      </w:r>
    </w:p>
    <w:p w14:paraId="4F222EBB" w14:textId="4685E33C" w:rsidR="008F0599" w:rsidRDefault="008F0599" w:rsidP="00F97C90">
      <w:pPr>
        <w:pStyle w:val="ListParagraph"/>
        <w:numPr>
          <w:ilvl w:val="0"/>
          <w:numId w:val="2"/>
        </w:numPr>
        <w:overflowPunct w:val="0"/>
        <w:autoSpaceDE w:val="0"/>
        <w:autoSpaceDN w:val="0"/>
        <w:bidi w:val="0"/>
        <w:adjustRightInd w:val="0"/>
        <w:spacing w:after="120" w:line="360" w:lineRule="auto"/>
        <w:jc w:val="both"/>
        <w:textAlignment w:val="baseline"/>
        <w:rPr>
          <w:rFonts w:ascii="Arial" w:hAnsi="Arial"/>
          <w:sz w:val="24"/>
          <w:szCs w:val="24"/>
          <w:lang w:eastAsia="he-IL"/>
        </w:rPr>
      </w:pPr>
      <w:r>
        <w:rPr>
          <w:rFonts w:ascii="Arial" w:hAnsi="Arial"/>
          <w:sz w:val="24"/>
          <w:szCs w:val="24"/>
          <w:lang w:eastAsia="he-IL"/>
        </w:rPr>
        <w:t xml:space="preserve">BDMA’s facility is a classified facility with very restricted access. </w:t>
      </w:r>
    </w:p>
    <w:p w14:paraId="6D679339" w14:textId="69C06F14" w:rsidR="008F0599" w:rsidRDefault="008F0599" w:rsidP="00C320A2">
      <w:pPr>
        <w:pStyle w:val="ListParagraph"/>
        <w:numPr>
          <w:ilvl w:val="0"/>
          <w:numId w:val="2"/>
        </w:numPr>
        <w:overflowPunct w:val="0"/>
        <w:autoSpaceDE w:val="0"/>
        <w:autoSpaceDN w:val="0"/>
        <w:bidi w:val="0"/>
        <w:adjustRightInd w:val="0"/>
        <w:spacing w:after="120" w:line="360" w:lineRule="auto"/>
        <w:jc w:val="both"/>
        <w:textAlignment w:val="baseline"/>
        <w:rPr>
          <w:rFonts w:ascii="Arial" w:hAnsi="Arial"/>
          <w:sz w:val="24"/>
          <w:szCs w:val="24"/>
          <w:lang w:eastAsia="he-IL"/>
        </w:rPr>
      </w:pPr>
      <w:r>
        <w:rPr>
          <w:rFonts w:ascii="Arial" w:hAnsi="Arial"/>
          <w:sz w:val="24"/>
          <w:szCs w:val="24"/>
          <w:lang w:eastAsia="he-IL"/>
        </w:rPr>
        <w:t xml:space="preserve">The respondents may need to train a BDMA employee to install and operate the technology in </w:t>
      </w:r>
      <w:r w:rsidR="003D6759">
        <w:rPr>
          <w:rFonts w:ascii="Arial" w:hAnsi="Arial"/>
          <w:sz w:val="24"/>
          <w:szCs w:val="24"/>
          <w:lang w:eastAsia="he-IL"/>
        </w:rPr>
        <w:t>site.</w:t>
      </w:r>
      <w:r>
        <w:rPr>
          <w:rFonts w:ascii="Arial" w:hAnsi="Arial"/>
          <w:sz w:val="24"/>
          <w:szCs w:val="24"/>
          <w:lang w:eastAsia="he-IL"/>
        </w:rPr>
        <w:t xml:space="preserve">  No remote access is possible. </w:t>
      </w:r>
    </w:p>
    <w:p w14:paraId="3987E300" w14:textId="77777777" w:rsidR="008F0599" w:rsidRDefault="008F0599" w:rsidP="005E7F46">
      <w:pPr>
        <w:pStyle w:val="ListParagraph"/>
        <w:numPr>
          <w:ilvl w:val="0"/>
          <w:numId w:val="2"/>
        </w:numPr>
        <w:overflowPunct w:val="0"/>
        <w:autoSpaceDE w:val="0"/>
        <w:autoSpaceDN w:val="0"/>
        <w:bidi w:val="0"/>
        <w:adjustRightInd w:val="0"/>
        <w:spacing w:after="120" w:line="360" w:lineRule="auto"/>
        <w:jc w:val="both"/>
        <w:textAlignment w:val="baseline"/>
        <w:rPr>
          <w:rFonts w:ascii="Arial" w:hAnsi="Arial"/>
          <w:sz w:val="24"/>
          <w:szCs w:val="24"/>
          <w:lang w:eastAsia="he-IL"/>
        </w:rPr>
      </w:pPr>
      <w:r>
        <w:rPr>
          <w:rFonts w:ascii="Arial" w:hAnsi="Arial"/>
          <w:sz w:val="24"/>
          <w:szCs w:val="24"/>
          <w:lang w:eastAsia="he-IL"/>
        </w:rPr>
        <w:t xml:space="preserve">BDMA is not obligated to accept any response or to pay any amount to the respondents. BDMA will act under its sole </w:t>
      </w:r>
      <w:r w:rsidRPr="005E7F46">
        <w:rPr>
          <w:rFonts w:ascii="Arial" w:hAnsi="Arial"/>
          <w:sz w:val="24"/>
          <w:szCs w:val="24"/>
          <w:lang w:eastAsia="he-IL"/>
        </w:rPr>
        <w:t>discretion</w:t>
      </w:r>
      <w:r>
        <w:rPr>
          <w:rFonts w:ascii="Arial" w:hAnsi="Arial"/>
          <w:sz w:val="24"/>
          <w:szCs w:val="24"/>
          <w:lang w:eastAsia="he-IL"/>
        </w:rPr>
        <w:t>.</w:t>
      </w:r>
    </w:p>
    <w:p w14:paraId="2D1C430E" w14:textId="77777777" w:rsidR="008F0599" w:rsidRDefault="008F0599" w:rsidP="00C320A2">
      <w:pPr>
        <w:pStyle w:val="ListParagraph"/>
        <w:numPr>
          <w:ilvl w:val="0"/>
          <w:numId w:val="2"/>
        </w:numPr>
        <w:overflowPunct w:val="0"/>
        <w:autoSpaceDE w:val="0"/>
        <w:autoSpaceDN w:val="0"/>
        <w:bidi w:val="0"/>
        <w:adjustRightInd w:val="0"/>
        <w:spacing w:after="120" w:line="360" w:lineRule="auto"/>
        <w:jc w:val="both"/>
        <w:textAlignment w:val="baseline"/>
        <w:rPr>
          <w:rFonts w:ascii="Arial" w:hAnsi="Arial"/>
          <w:sz w:val="24"/>
          <w:szCs w:val="24"/>
          <w:lang w:eastAsia="he-IL"/>
        </w:rPr>
      </w:pPr>
      <w:r>
        <w:rPr>
          <w:rFonts w:ascii="Arial" w:hAnsi="Arial"/>
          <w:sz w:val="24"/>
          <w:szCs w:val="24"/>
          <w:lang w:eastAsia="he-IL"/>
        </w:rPr>
        <w:t xml:space="preserve"> You are hereby invited to present your proposals pursuant to the terms and conditions as detailed in the RFI forms.</w:t>
      </w:r>
    </w:p>
    <w:p w14:paraId="30453193" w14:textId="77777777" w:rsidR="008F0599" w:rsidRDefault="008F0599" w:rsidP="005E7F46">
      <w:pPr>
        <w:pStyle w:val="ListParagraph"/>
        <w:numPr>
          <w:ilvl w:val="0"/>
          <w:numId w:val="2"/>
        </w:numPr>
        <w:overflowPunct w:val="0"/>
        <w:autoSpaceDE w:val="0"/>
        <w:autoSpaceDN w:val="0"/>
        <w:bidi w:val="0"/>
        <w:adjustRightInd w:val="0"/>
        <w:spacing w:after="120" w:line="360" w:lineRule="auto"/>
        <w:jc w:val="both"/>
        <w:textAlignment w:val="baseline"/>
        <w:rPr>
          <w:rFonts w:ascii="Arial" w:hAnsi="Arial"/>
          <w:sz w:val="24"/>
          <w:szCs w:val="24"/>
          <w:lang w:eastAsia="he-IL"/>
        </w:rPr>
      </w:pPr>
      <w:r>
        <w:rPr>
          <w:rFonts w:ascii="Arial" w:hAnsi="Arial"/>
          <w:sz w:val="24"/>
          <w:szCs w:val="24"/>
          <w:lang w:eastAsia="he-IL"/>
        </w:rPr>
        <w:lastRenderedPageBreak/>
        <w:t>The proposed system must meet the following requirements:</w:t>
      </w:r>
    </w:p>
    <w:p w14:paraId="698BA4CC" w14:textId="3806D778" w:rsidR="00AC0C60" w:rsidRDefault="008F0599" w:rsidP="00DC4C47">
      <w:pPr>
        <w:pStyle w:val="ListParagraph"/>
        <w:numPr>
          <w:ilvl w:val="1"/>
          <w:numId w:val="2"/>
        </w:numPr>
        <w:tabs>
          <w:tab w:val="clear" w:pos="792"/>
          <w:tab w:val="num" w:pos="1080"/>
        </w:tabs>
        <w:overflowPunct w:val="0"/>
        <w:autoSpaceDE w:val="0"/>
        <w:autoSpaceDN w:val="0"/>
        <w:bidi w:val="0"/>
        <w:adjustRightInd w:val="0"/>
        <w:spacing w:after="120" w:line="360" w:lineRule="auto"/>
        <w:ind w:left="1080" w:hanging="810"/>
        <w:jc w:val="both"/>
        <w:textAlignment w:val="baseline"/>
        <w:rPr>
          <w:rFonts w:ascii="Arial" w:hAnsi="Arial"/>
          <w:sz w:val="24"/>
          <w:szCs w:val="24"/>
          <w:lang w:eastAsia="he-IL"/>
        </w:rPr>
      </w:pPr>
      <w:r>
        <w:rPr>
          <w:rFonts w:ascii="Arial" w:hAnsi="Arial"/>
          <w:sz w:val="24"/>
          <w:szCs w:val="24"/>
          <w:lang w:eastAsia="he-IL"/>
        </w:rPr>
        <w:t>A track record of at least 3 national-scale installations with a capacity of at least 10 million records each, based solely on facial images.</w:t>
      </w:r>
    </w:p>
    <w:p w14:paraId="2D3E227E" w14:textId="77777777" w:rsidR="008F0599" w:rsidRDefault="008F0599" w:rsidP="00DC4C47">
      <w:pPr>
        <w:pStyle w:val="ListParagraph"/>
        <w:numPr>
          <w:ilvl w:val="1"/>
          <w:numId w:val="2"/>
        </w:numPr>
        <w:tabs>
          <w:tab w:val="clear" w:pos="792"/>
          <w:tab w:val="num" w:pos="1080"/>
        </w:tabs>
        <w:overflowPunct w:val="0"/>
        <w:autoSpaceDE w:val="0"/>
        <w:autoSpaceDN w:val="0"/>
        <w:bidi w:val="0"/>
        <w:adjustRightInd w:val="0"/>
        <w:spacing w:after="120" w:line="360" w:lineRule="auto"/>
        <w:ind w:left="1080" w:hanging="810"/>
        <w:jc w:val="both"/>
        <w:textAlignment w:val="baseline"/>
        <w:rPr>
          <w:rFonts w:ascii="Arial" w:hAnsi="Arial"/>
          <w:sz w:val="24"/>
          <w:szCs w:val="24"/>
          <w:lang w:eastAsia="he-IL"/>
        </w:rPr>
      </w:pPr>
      <w:r>
        <w:rPr>
          <w:rFonts w:ascii="Arial" w:hAnsi="Arial"/>
          <w:sz w:val="24"/>
          <w:szCs w:val="24"/>
          <w:lang w:eastAsia="he-IL"/>
        </w:rPr>
        <w:t xml:space="preserve">The proposed system must support full search capabilities through all accumulated history of records. </w:t>
      </w:r>
    </w:p>
    <w:p w14:paraId="43BE0354" w14:textId="77777777" w:rsidR="008F0599" w:rsidRDefault="008F0599" w:rsidP="00DC4C47">
      <w:pPr>
        <w:pStyle w:val="ListParagraph"/>
        <w:numPr>
          <w:ilvl w:val="1"/>
          <w:numId w:val="2"/>
        </w:numPr>
        <w:tabs>
          <w:tab w:val="clear" w:pos="792"/>
          <w:tab w:val="num" w:pos="1080"/>
        </w:tabs>
        <w:overflowPunct w:val="0"/>
        <w:autoSpaceDE w:val="0"/>
        <w:autoSpaceDN w:val="0"/>
        <w:bidi w:val="0"/>
        <w:adjustRightInd w:val="0"/>
        <w:spacing w:after="120" w:line="360" w:lineRule="auto"/>
        <w:ind w:left="1080" w:hanging="810"/>
        <w:jc w:val="both"/>
        <w:textAlignment w:val="baseline"/>
        <w:rPr>
          <w:rFonts w:ascii="Arial" w:hAnsi="Arial"/>
          <w:sz w:val="24"/>
          <w:szCs w:val="24"/>
          <w:lang w:eastAsia="he-IL"/>
        </w:rPr>
      </w:pPr>
      <w:r>
        <w:rPr>
          <w:rFonts w:ascii="Arial" w:hAnsi="Arial"/>
          <w:sz w:val="24"/>
          <w:szCs w:val="24"/>
          <w:lang w:eastAsia="he-IL"/>
        </w:rPr>
        <w:t>Searches should be solely based on face matching, without any binning. i.e. no gender binning and no age binning.</w:t>
      </w:r>
    </w:p>
    <w:p w14:paraId="6B929943" w14:textId="412657E2" w:rsidR="008F0599" w:rsidRDefault="008F0599" w:rsidP="00DC4C47">
      <w:pPr>
        <w:pStyle w:val="ListParagraph"/>
        <w:numPr>
          <w:ilvl w:val="1"/>
          <w:numId w:val="2"/>
        </w:numPr>
        <w:tabs>
          <w:tab w:val="clear" w:pos="792"/>
          <w:tab w:val="num" w:pos="1080"/>
        </w:tabs>
        <w:overflowPunct w:val="0"/>
        <w:autoSpaceDE w:val="0"/>
        <w:autoSpaceDN w:val="0"/>
        <w:bidi w:val="0"/>
        <w:adjustRightInd w:val="0"/>
        <w:spacing w:after="120" w:line="360" w:lineRule="auto"/>
        <w:ind w:left="1080" w:hanging="810"/>
        <w:jc w:val="both"/>
        <w:textAlignment w:val="baseline"/>
        <w:rPr>
          <w:rFonts w:ascii="Arial" w:hAnsi="Arial"/>
          <w:sz w:val="24"/>
          <w:szCs w:val="24"/>
          <w:lang w:eastAsia="he-IL"/>
        </w:rPr>
      </w:pPr>
      <w:r>
        <w:rPr>
          <w:rFonts w:ascii="Arial" w:hAnsi="Arial"/>
          <w:sz w:val="24"/>
          <w:szCs w:val="24"/>
          <w:lang w:eastAsia="he-IL"/>
        </w:rPr>
        <w:t xml:space="preserve">The system must maintain its accuracy with an ageing of at least 10 years between the last recorded image and the current image. If the proposed system is not able to comply with this requirement, the respondent shall specify the actual ageing limit that can be handled by its system, while maintaining its original accuracy. </w:t>
      </w:r>
    </w:p>
    <w:p w14:paraId="720E80D2" w14:textId="77777777" w:rsidR="008F0599" w:rsidRDefault="008F0599" w:rsidP="00DC4C47">
      <w:pPr>
        <w:pStyle w:val="ListParagraph"/>
        <w:numPr>
          <w:ilvl w:val="1"/>
          <w:numId w:val="2"/>
        </w:numPr>
        <w:tabs>
          <w:tab w:val="clear" w:pos="792"/>
          <w:tab w:val="num" w:pos="1080"/>
        </w:tabs>
        <w:overflowPunct w:val="0"/>
        <w:autoSpaceDE w:val="0"/>
        <w:autoSpaceDN w:val="0"/>
        <w:bidi w:val="0"/>
        <w:adjustRightInd w:val="0"/>
        <w:spacing w:after="120" w:line="360" w:lineRule="auto"/>
        <w:ind w:left="1080" w:hanging="810"/>
        <w:jc w:val="both"/>
        <w:textAlignment w:val="baseline"/>
        <w:rPr>
          <w:rFonts w:ascii="Arial" w:hAnsi="Arial"/>
          <w:sz w:val="24"/>
          <w:szCs w:val="24"/>
          <w:lang w:eastAsia="he-IL"/>
        </w:rPr>
      </w:pPr>
      <w:r>
        <w:rPr>
          <w:rFonts w:ascii="Arial" w:hAnsi="Arial"/>
          <w:sz w:val="24"/>
          <w:szCs w:val="24"/>
          <w:lang w:eastAsia="he-IL"/>
        </w:rPr>
        <w:t>Image quality can be assumed to be ICAO compliant.</w:t>
      </w:r>
    </w:p>
    <w:p w14:paraId="3170DE45" w14:textId="77064168" w:rsidR="008F0599" w:rsidRDefault="008F0599" w:rsidP="00DC4C47">
      <w:pPr>
        <w:pStyle w:val="ListParagraph"/>
        <w:numPr>
          <w:ilvl w:val="1"/>
          <w:numId w:val="2"/>
        </w:numPr>
        <w:tabs>
          <w:tab w:val="clear" w:pos="792"/>
          <w:tab w:val="num" w:pos="1080"/>
        </w:tabs>
        <w:overflowPunct w:val="0"/>
        <w:autoSpaceDE w:val="0"/>
        <w:autoSpaceDN w:val="0"/>
        <w:bidi w:val="0"/>
        <w:adjustRightInd w:val="0"/>
        <w:spacing w:after="120" w:line="360" w:lineRule="auto"/>
        <w:ind w:left="1080" w:hanging="810"/>
        <w:jc w:val="both"/>
        <w:textAlignment w:val="baseline"/>
        <w:rPr>
          <w:rFonts w:ascii="Arial" w:hAnsi="Arial"/>
          <w:sz w:val="24"/>
          <w:szCs w:val="24"/>
          <w:lang w:eastAsia="he-IL"/>
        </w:rPr>
      </w:pPr>
      <w:r>
        <w:rPr>
          <w:rFonts w:ascii="Arial" w:hAnsi="Arial"/>
          <w:sz w:val="24"/>
          <w:szCs w:val="24"/>
          <w:lang w:eastAsia="he-IL"/>
        </w:rPr>
        <w:t xml:space="preserve">The system processing rate should be at least 10,000 new records in a 30-minute period over a full 10M database with all historical records (average of up to 10 images per each identity). </w:t>
      </w:r>
    </w:p>
    <w:p w14:paraId="520BB8C9" w14:textId="62E03B6F" w:rsidR="008F0599" w:rsidRDefault="008F0599" w:rsidP="00DC4C47">
      <w:pPr>
        <w:pStyle w:val="ListParagraph"/>
        <w:numPr>
          <w:ilvl w:val="1"/>
          <w:numId w:val="2"/>
        </w:numPr>
        <w:tabs>
          <w:tab w:val="clear" w:pos="792"/>
          <w:tab w:val="num" w:pos="1080"/>
        </w:tabs>
        <w:overflowPunct w:val="0"/>
        <w:autoSpaceDE w:val="0"/>
        <w:autoSpaceDN w:val="0"/>
        <w:bidi w:val="0"/>
        <w:adjustRightInd w:val="0"/>
        <w:spacing w:after="120" w:line="360" w:lineRule="auto"/>
        <w:ind w:left="1080" w:hanging="810"/>
        <w:jc w:val="both"/>
        <w:textAlignment w:val="baseline"/>
        <w:rPr>
          <w:rFonts w:ascii="Arial" w:hAnsi="Arial"/>
          <w:sz w:val="24"/>
          <w:szCs w:val="24"/>
          <w:lang w:eastAsia="he-IL"/>
        </w:rPr>
      </w:pPr>
      <w:r w:rsidRPr="00432C32">
        <w:rPr>
          <w:rFonts w:ascii="Arial" w:hAnsi="Arial"/>
          <w:sz w:val="24"/>
          <w:szCs w:val="24"/>
          <w:lang w:eastAsia="he-IL"/>
        </w:rPr>
        <w:t xml:space="preserve"> The proposed system must be one of the NIST top 5 in the tests performed under the NIST Face Recognition Vendor Test (FRVT </w:t>
      </w:r>
      <w:r>
        <w:rPr>
          <w:rFonts w:ascii="Arial" w:hAnsi="Arial"/>
          <w:sz w:val="24"/>
          <w:szCs w:val="24"/>
          <w:lang w:eastAsia="he-IL"/>
        </w:rPr>
        <w:t xml:space="preserve">round </w:t>
      </w:r>
      <w:r w:rsidRPr="00432C32">
        <w:rPr>
          <w:rFonts w:ascii="Arial" w:hAnsi="Arial"/>
          <w:sz w:val="24"/>
          <w:szCs w:val="24"/>
          <w:lang w:eastAsia="he-IL"/>
        </w:rPr>
        <w:t xml:space="preserve">2 or </w:t>
      </w:r>
      <w:r>
        <w:rPr>
          <w:rFonts w:ascii="Arial" w:hAnsi="Arial"/>
          <w:sz w:val="24"/>
          <w:szCs w:val="24"/>
          <w:lang w:eastAsia="he-IL"/>
        </w:rPr>
        <w:t xml:space="preserve">round </w:t>
      </w:r>
      <w:r w:rsidRPr="00432C32">
        <w:rPr>
          <w:rFonts w:ascii="Arial" w:hAnsi="Arial"/>
          <w:sz w:val="24"/>
          <w:szCs w:val="24"/>
          <w:lang w:eastAsia="he-IL"/>
        </w:rPr>
        <w:t xml:space="preserve">3) </w:t>
      </w:r>
      <w:r w:rsidRPr="00F46005">
        <w:rPr>
          <w:rFonts w:ascii="Arial" w:hAnsi="Arial"/>
          <w:sz w:val="24"/>
          <w:szCs w:val="24"/>
          <w:lang w:eastAsia="he-IL"/>
        </w:rPr>
        <w:t>1:N</w:t>
      </w:r>
      <w:r w:rsidRPr="00432C32">
        <w:rPr>
          <w:rFonts w:ascii="Arial" w:hAnsi="Arial"/>
          <w:sz w:val="24"/>
          <w:szCs w:val="24"/>
          <w:lang w:eastAsia="he-IL"/>
        </w:rPr>
        <w:t xml:space="preserve"> Ongoing</w:t>
      </w:r>
      <w:r w:rsidRPr="00DC4C47">
        <w:rPr>
          <w:rFonts w:ascii="Arial" w:hAnsi="Arial"/>
          <w:sz w:val="24"/>
          <w:szCs w:val="24"/>
          <w:lang w:eastAsia="he-IL"/>
        </w:rPr>
        <w:footnoteReference w:id="1"/>
      </w:r>
      <w:r w:rsidRPr="00432C32">
        <w:rPr>
          <w:rFonts w:ascii="Arial" w:hAnsi="Arial"/>
          <w:sz w:val="24"/>
          <w:szCs w:val="24"/>
          <w:lang w:eastAsia="he-IL"/>
        </w:rPr>
        <w:t xml:space="preserve">. </w:t>
      </w:r>
      <w:r>
        <w:rPr>
          <w:rFonts w:ascii="Arial" w:hAnsi="Arial"/>
          <w:sz w:val="24"/>
          <w:szCs w:val="24"/>
          <w:lang w:eastAsia="he-IL"/>
        </w:rPr>
        <w:t>The response shall include the l</w:t>
      </w:r>
      <w:r w:rsidRPr="00432C32">
        <w:rPr>
          <w:rFonts w:ascii="Arial" w:hAnsi="Arial"/>
          <w:sz w:val="24"/>
          <w:szCs w:val="24"/>
          <w:lang w:eastAsia="he-IL"/>
        </w:rPr>
        <w:t xml:space="preserve">atest </w:t>
      </w:r>
      <w:r>
        <w:rPr>
          <w:rFonts w:ascii="Arial" w:hAnsi="Arial"/>
          <w:sz w:val="24"/>
          <w:szCs w:val="24"/>
          <w:lang w:eastAsia="he-IL"/>
        </w:rPr>
        <w:t xml:space="preserve">known </w:t>
      </w:r>
      <w:r w:rsidRPr="00432C32">
        <w:rPr>
          <w:rFonts w:ascii="Arial" w:hAnsi="Arial"/>
          <w:sz w:val="24"/>
          <w:szCs w:val="24"/>
          <w:lang w:eastAsia="he-IL"/>
        </w:rPr>
        <w:t xml:space="preserve">results </w:t>
      </w:r>
      <w:r w:rsidRPr="00F46005">
        <w:rPr>
          <w:rFonts w:ascii="Arial" w:hAnsi="Arial"/>
          <w:sz w:val="24"/>
          <w:szCs w:val="24"/>
          <w:lang w:eastAsia="he-IL"/>
        </w:rPr>
        <w:t>at the time of submission to BDMA</w:t>
      </w:r>
      <w:r w:rsidRPr="00432C32">
        <w:rPr>
          <w:rFonts w:ascii="Arial" w:hAnsi="Arial"/>
          <w:sz w:val="24"/>
          <w:szCs w:val="24"/>
          <w:lang w:eastAsia="he-IL"/>
        </w:rPr>
        <w:t xml:space="preserve"> </w:t>
      </w:r>
      <w:r>
        <w:rPr>
          <w:rFonts w:ascii="Arial" w:hAnsi="Arial"/>
          <w:sz w:val="24"/>
          <w:szCs w:val="24"/>
          <w:lang w:eastAsia="he-IL"/>
        </w:rPr>
        <w:t>f</w:t>
      </w:r>
      <w:r w:rsidRPr="00432C32">
        <w:rPr>
          <w:rFonts w:ascii="Arial" w:hAnsi="Arial"/>
          <w:sz w:val="24"/>
          <w:szCs w:val="24"/>
          <w:lang w:eastAsia="he-IL"/>
        </w:rPr>
        <w:t>or the maxim</w:t>
      </w:r>
      <w:r>
        <w:rPr>
          <w:rFonts w:ascii="Arial" w:hAnsi="Arial"/>
          <w:sz w:val="24"/>
          <w:szCs w:val="24"/>
          <w:lang w:eastAsia="he-IL"/>
        </w:rPr>
        <w:t xml:space="preserve">al </w:t>
      </w:r>
      <w:r w:rsidRPr="00432C32">
        <w:rPr>
          <w:rFonts w:ascii="Arial" w:hAnsi="Arial"/>
          <w:sz w:val="24"/>
          <w:szCs w:val="24"/>
          <w:lang w:eastAsia="he-IL"/>
        </w:rPr>
        <w:t>tested d</w:t>
      </w:r>
      <w:r>
        <w:rPr>
          <w:rFonts w:ascii="Arial" w:hAnsi="Arial"/>
          <w:sz w:val="24"/>
          <w:szCs w:val="24"/>
          <w:lang w:eastAsia="he-IL"/>
        </w:rPr>
        <w:t xml:space="preserve">atabase </w:t>
      </w:r>
      <w:r w:rsidRPr="00432C32">
        <w:rPr>
          <w:rFonts w:ascii="Arial" w:hAnsi="Arial"/>
          <w:sz w:val="24"/>
          <w:szCs w:val="24"/>
          <w:lang w:eastAsia="he-IL"/>
        </w:rPr>
        <w:t>size under each category.</w:t>
      </w:r>
      <w:r>
        <w:rPr>
          <w:rFonts w:ascii="Arial" w:hAnsi="Arial"/>
          <w:sz w:val="24"/>
          <w:szCs w:val="24"/>
          <w:lang w:eastAsia="he-IL"/>
        </w:rPr>
        <w:br/>
      </w:r>
    </w:p>
    <w:p w14:paraId="4F54F641" w14:textId="77777777" w:rsidR="00DC4C47" w:rsidRPr="00432C32" w:rsidRDefault="00DC4C47" w:rsidP="00DC4C47">
      <w:pPr>
        <w:pStyle w:val="ListParagraph"/>
        <w:overflowPunct w:val="0"/>
        <w:autoSpaceDE w:val="0"/>
        <w:autoSpaceDN w:val="0"/>
        <w:bidi w:val="0"/>
        <w:adjustRightInd w:val="0"/>
        <w:spacing w:after="120" w:line="360" w:lineRule="auto"/>
        <w:ind w:left="360"/>
        <w:jc w:val="both"/>
        <w:textAlignment w:val="baseline"/>
        <w:rPr>
          <w:rFonts w:ascii="Arial" w:hAnsi="Arial"/>
          <w:sz w:val="24"/>
          <w:szCs w:val="24"/>
          <w:lang w:eastAsia="he-IL"/>
        </w:rPr>
      </w:pPr>
    </w:p>
    <w:p w14:paraId="26BCC7F2" w14:textId="77777777" w:rsidR="008F0599" w:rsidRDefault="008F0599" w:rsidP="003D6759">
      <w:pPr>
        <w:pStyle w:val="ListParagraph"/>
        <w:numPr>
          <w:ilvl w:val="0"/>
          <w:numId w:val="2"/>
        </w:numPr>
        <w:overflowPunct w:val="0"/>
        <w:autoSpaceDE w:val="0"/>
        <w:autoSpaceDN w:val="0"/>
        <w:bidi w:val="0"/>
        <w:adjustRightInd w:val="0"/>
        <w:spacing w:after="120" w:line="360" w:lineRule="auto"/>
        <w:textAlignment w:val="baseline"/>
        <w:rPr>
          <w:rFonts w:ascii="Arial" w:hAnsi="Arial"/>
          <w:sz w:val="24"/>
          <w:szCs w:val="24"/>
          <w:lang w:eastAsia="he-IL"/>
        </w:rPr>
      </w:pPr>
      <w:r>
        <w:rPr>
          <w:rFonts w:ascii="Arial" w:hAnsi="Arial"/>
          <w:sz w:val="24"/>
          <w:szCs w:val="24"/>
          <w:lang w:eastAsia="he-IL"/>
        </w:rPr>
        <w:t>Filing Procedures:</w:t>
      </w:r>
    </w:p>
    <w:p w14:paraId="334F48FC" w14:textId="3F79CEAF" w:rsidR="008F0599" w:rsidRDefault="008F0599" w:rsidP="003D6759">
      <w:pPr>
        <w:pStyle w:val="ListParagraph"/>
        <w:numPr>
          <w:ilvl w:val="1"/>
          <w:numId w:val="2"/>
        </w:numPr>
        <w:tabs>
          <w:tab w:val="clear" w:pos="792"/>
          <w:tab w:val="num" w:pos="1080"/>
        </w:tabs>
        <w:overflowPunct w:val="0"/>
        <w:autoSpaceDE w:val="0"/>
        <w:autoSpaceDN w:val="0"/>
        <w:bidi w:val="0"/>
        <w:adjustRightInd w:val="0"/>
        <w:spacing w:after="120" w:line="360" w:lineRule="auto"/>
        <w:ind w:left="1080" w:hanging="810"/>
        <w:textAlignment w:val="baseline"/>
        <w:rPr>
          <w:rFonts w:ascii="Arial" w:hAnsi="Arial"/>
          <w:sz w:val="24"/>
          <w:szCs w:val="24"/>
          <w:lang w:eastAsia="he-IL"/>
        </w:rPr>
      </w:pPr>
      <w:r>
        <w:rPr>
          <w:rFonts w:ascii="Arial" w:hAnsi="Arial"/>
          <w:sz w:val="24"/>
          <w:szCs w:val="24"/>
          <w:lang w:eastAsia="he-IL"/>
        </w:rPr>
        <w:lastRenderedPageBreak/>
        <w:t>R</w:t>
      </w:r>
      <w:r w:rsidRPr="005E7F46">
        <w:rPr>
          <w:rFonts w:ascii="Arial" w:hAnsi="Arial"/>
          <w:sz w:val="24"/>
          <w:szCs w:val="24"/>
          <w:lang w:eastAsia="he-IL"/>
        </w:rPr>
        <w:t>espondents</w:t>
      </w:r>
      <w:r>
        <w:rPr>
          <w:rFonts w:ascii="Arial" w:hAnsi="Arial"/>
          <w:sz w:val="24"/>
          <w:szCs w:val="24"/>
          <w:lang w:eastAsia="he-IL"/>
        </w:rPr>
        <w:t xml:space="preserve"> which adhere to the requirements above, are requested to include in their answer at least, all of the following information:</w:t>
      </w:r>
    </w:p>
    <w:p w14:paraId="03AFBCA0" w14:textId="3EFAD2DC" w:rsidR="00AC0C60" w:rsidRDefault="008F0599" w:rsidP="003D6759">
      <w:pPr>
        <w:pStyle w:val="ListParagraph"/>
        <w:numPr>
          <w:ilvl w:val="2"/>
          <w:numId w:val="2"/>
        </w:numPr>
        <w:tabs>
          <w:tab w:val="num" w:pos="1080"/>
        </w:tabs>
        <w:overflowPunct w:val="0"/>
        <w:autoSpaceDE w:val="0"/>
        <w:autoSpaceDN w:val="0"/>
        <w:bidi w:val="0"/>
        <w:adjustRightInd w:val="0"/>
        <w:spacing w:after="120" w:line="360" w:lineRule="auto"/>
        <w:ind w:left="1080" w:hanging="810"/>
        <w:jc w:val="both"/>
        <w:textAlignment w:val="baseline"/>
        <w:rPr>
          <w:rFonts w:ascii="Arial" w:hAnsi="Arial"/>
          <w:sz w:val="24"/>
          <w:szCs w:val="24"/>
          <w:lang w:eastAsia="he-IL"/>
        </w:rPr>
      </w:pPr>
      <w:r>
        <w:rPr>
          <w:rFonts w:ascii="Arial" w:hAnsi="Arial"/>
          <w:sz w:val="24"/>
          <w:szCs w:val="24"/>
          <w:lang w:eastAsia="he-IL"/>
        </w:rPr>
        <w:t>General information regarding the r</w:t>
      </w:r>
      <w:r w:rsidRPr="005E7F46">
        <w:rPr>
          <w:rFonts w:ascii="Arial" w:hAnsi="Arial"/>
          <w:sz w:val="24"/>
          <w:szCs w:val="24"/>
          <w:lang w:eastAsia="he-IL"/>
        </w:rPr>
        <w:t>espondent</w:t>
      </w:r>
      <w:r>
        <w:rPr>
          <w:rFonts w:ascii="Arial" w:hAnsi="Arial"/>
          <w:sz w:val="24"/>
          <w:szCs w:val="24"/>
          <w:lang w:eastAsia="he-IL"/>
        </w:rPr>
        <w:t xml:space="preserve"> – name, full address, telephone number, fax number email address etc.</w:t>
      </w:r>
    </w:p>
    <w:p w14:paraId="07E3E7C6" w14:textId="77777777" w:rsidR="008F0599" w:rsidRDefault="008F0599" w:rsidP="003D6759">
      <w:pPr>
        <w:pStyle w:val="ListParagraph"/>
        <w:numPr>
          <w:ilvl w:val="2"/>
          <w:numId w:val="2"/>
        </w:numPr>
        <w:tabs>
          <w:tab w:val="num" w:pos="1080"/>
        </w:tabs>
        <w:overflowPunct w:val="0"/>
        <w:autoSpaceDE w:val="0"/>
        <w:autoSpaceDN w:val="0"/>
        <w:bidi w:val="0"/>
        <w:adjustRightInd w:val="0"/>
        <w:spacing w:after="120" w:line="360" w:lineRule="auto"/>
        <w:ind w:left="1080" w:hanging="810"/>
        <w:jc w:val="both"/>
        <w:textAlignment w:val="baseline"/>
        <w:rPr>
          <w:rFonts w:ascii="Arial" w:hAnsi="Arial"/>
          <w:sz w:val="24"/>
          <w:szCs w:val="24"/>
          <w:lang w:eastAsia="he-IL"/>
        </w:rPr>
      </w:pPr>
      <w:r>
        <w:rPr>
          <w:rFonts w:ascii="Arial" w:hAnsi="Arial"/>
          <w:sz w:val="24"/>
          <w:szCs w:val="24"/>
          <w:lang w:eastAsia="he-IL"/>
        </w:rPr>
        <w:t>General description of the r</w:t>
      </w:r>
      <w:r w:rsidRPr="005E7F46">
        <w:rPr>
          <w:rFonts w:ascii="Arial" w:hAnsi="Arial"/>
          <w:sz w:val="24"/>
          <w:szCs w:val="24"/>
          <w:lang w:eastAsia="he-IL"/>
        </w:rPr>
        <w:t>espondent</w:t>
      </w:r>
      <w:r>
        <w:rPr>
          <w:rFonts w:ascii="Arial" w:hAnsi="Arial"/>
          <w:sz w:val="24"/>
          <w:szCs w:val="24"/>
          <w:lang w:eastAsia="he-IL"/>
        </w:rPr>
        <w:t xml:space="preserve"> – year of </w:t>
      </w:r>
      <w:r w:rsidRPr="005E7F46">
        <w:rPr>
          <w:rFonts w:ascii="Arial" w:hAnsi="Arial"/>
          <w:sz w:val="24"/>
          <w:szCs w:val="24"/>
          <w:lang w:eastAsia="he-IL"/>
        </w:rPr>
        <w:t>establishment</w:t>
      </w:r>
      <w:r>
        <w:rPr>
          <w:rFonts w:ascii="Arial" w:hAnsi="Arial"/>
          <w:sz w:val="24"/>
          <w:szCs w:val="24"/>
          <w:lang w:eastAsia="he-IL"/>
        </w:rPr>
        <w:t>, previous experience, staff etc.</w:t>
      </w:r>
    </w:p>
    <w:p w14:paraId="4D3F3965" w14:textId="3778201C" w:rsidR="008F0599" w:rsidRDefault="008F0599" w:rsidP="003D6759">
      <w:pPr>
        <w:pStyle w:val="ListParagraph"/>
        <w:numPr>
          <w:ilvl w:val="2"/>
          <w:numId w:val="2"/>
        </w:numPr>
        <w:tabs>
          <w:tab w:val="num" w:pos="1080"/>
        </w:tabs>
        <w:overflowPunct w:val="0"/>
        <w:autoSpaceDE w:val="0"/>
        <w:autoSpaceDN w:val="0"/>
        <w:bidi w:val="0"/>
        <w:adjustRightInd w:val="0"/>
        <w:spacing w:after="120" w:line="360" w:lineRule="auto"/>
        <w:ind w:left="1080" w:hanging="810"/>
        <w:jc w:val="both"/>
        <w:textAlignment w:val="baseline"/>
        <w:rPr>
          <w:rFonts w:ascii="Arial" w:hAnsi="Arial"/>
          <w:sz w:val="24"/>
          <w:szCs w:val="24"/>
          <w:lang w:eastAsia="he-IL"/>
        </w:rPr>
      </w:pPr>
      <w:r>
        <w:rPr>
          <w:rFonts w:ascii="Arial" w:hAnsi="Arial"/>
          <w:sz w:val="24"/>
          <w:szCs w:val="24"/>
          <w:lang w:eastAsia="he-IL"/>
        </w:rPr>
        <w:t>Documents which corroborate the r</w:t>
      </w:r>
      <w:r w:rsidRPr="005E7F46">
        <w:rPr>
          <w:rFonts w:ascii="Arial" w:hAnsi="Arial"/>
          <w:sz w:val="24"/>
          <w:szCs w:val="24"/>
          <w:lang w:eastAsia="he-IL"/>
        </w:rPr>
        <w:t>espondent</w:t>
      </w:r>
      <w:r>
        <w:rPr>
          <w:rFonts w:ascii="Arial" w:hAnsi="Arial"/>
          <w:sz w:val="24"/>
          <w:szCs w:val="24"/>
          <w:lang w:eastAsia="he-IL"/>
        </w:rPr>
        <w:t>’s compliance with the requested requirements above.</w:t>
      </w:r>
    </w:p>
    <w:p w14:paraId="0D89C6D0" w14:textId="77777777" w:rsidR="008F0599" w:rsidRPr="004A7AC1" w:rsidRDefault="008F0599" w:rsidP="003D6759">
      <w:pPr>
        <w:pStyle w:val="ListParagraph"/>
        <w:numPr>
          <w:ilvl w:val="2"/>
          <w:numId w:val="2"/>
        </w:numPr>
        <w:tabs>
          <w:tab w:val="num" w:pos="1080"/>
        </w:tabs>
        <w:overflowPunct w:val="0"/>
        <w:autoSpaceDE w:val="0"/>
        <w:autoSpaceDN w:val="0"/>
        <w:bidi w:val="0"/>
        <w:adjustRightInd w:val="0"/>
        <w:spacing w:after="120" w:line="360" w:lineRule="auto"/>
        <w:ind w:left="1080" w:hanging="810"/>
        <w:jc w:val="both"/>
        <w:textAlignment w:val="baseline"/>
        <w:rPr>
          <w:rFonts w:ascii="Arial" w:hAnsi="Arial"/>
          <w:sz w:val="24"/>
          <w:szCs w:val="24"/>
          <w:lang w:eastAsia="he-IL"/>
        </w:rPr>
      </w:pPr>
      <w:r>
        <w:rPr>
          <w:rFonts w:ascii="Arial" w:hAnsi="Arial"/>
          <w:sz w:val="24"/>
          <w:szCs w:val="24"/>
          <w:lang w:eastAsia="he-IL"/>
        </w:rPr>
        <w:t>B</w:t>
      </w:r>
      <w:r w:rsidRPr="004A7AC1">
        <w:rPr>
          <w:rFonts w:ascii="Arial" w:hAnsi="Arial"/>
          <w:sz w:val="24"/>
          <w:szCs w:val="24"/>
          <w:lang w:eastAsia="he-IL"/>
        </w:rPr>
        <w:t xml:space="preserve">reakdown of the </w:t>
      </w:r>
      <w:r>
        <w:rPr>
          <w:rFonts w:ascii="Arial" w:hAnsi="Arial"/>
          <w:sz w:val="24"/>
          <w:szCs w:val="24"/>
          <w:lang w:eastAsia="he-IL"/>
        </w:rPr>
        <w:t>r</w:t>
      </w:r>
      <w:r w:rsidRPr="005E7F46">
        <w:rPr>
          <w:rFonts w:ascii="Arial" w:hAnsi="Arial"/>
          <w:sz w:val="24"/>
          <w:szCs w:val="24"/>
          <w:lang w:eastAsia="he-IL"/>
        </w:rPr>
        <w:t>espondent</w:t>
      </w:r>
      <w:r>
        <w:rPr>
          <w:rFonts w:ascii="Arial" w:hAnsi="Arial"/>
          <w:sz w:val="24"/>
          <w:szCs w:val="24"/>
          <w:lang w:eastAsia="he-IL"/>
        </w:rPr>
        <w:t>’s</w:t>
      </w:r>
      <w:r w:rsidRPr="004A7AC1">
        <w:rPr>
          <w:rFonts w:ascii="Arial" w:hAnsi="Arial"/>
          <w:sz w:val="24"/>
          <w:szCs w:val="24"/>
          <w:lang w:eastAsia="he-IL"/>
        </w:rPr>
        <w:t xml:space="preserve"> and system's capabilities, given the need</w:t>
      </w:r>
      <w:r>
        <w:rPr>
          <w:rFonts w:ascii="Arial" w:hAnsi="Arial"/>
          <w:sz w:val="24"/>
          <w:szCs w:val="24"/>
          <w:lang w:eastAsia="he-IL"/>
        </w:rPr>
        <w:t>s and the requirements stated above.</w:t>
      </w:r>
    </w:p>
    <w:p w14:paraId="799CDB59" w14:textId="77777777" w:rsidR="008F0599" w:rsidRPr="004A7AC1" w:rsidRDefault="008F0599" w:rsidP="003D6759">
      <w:pPr>
        <w:pStyle w:val="ListParagraph"/>
        <w:numPr>
          <w:ilvl w:val="2"/>
          <w:numId w:val="2"/>
        </w:numPr>
        <w:tabs>
          <w:tab w:val="num" w:pos="1080"/>
        </w:tabs>
        <w:overflowPunct w:val="0"/>
        <w:autoSpaceDE w:val="0"/>
        <w:autoSpaceDN w:val="0"/>
        <w:bidi w:val="0"/>
        <w:adjustRightInd w:val="0"/>
        <w:spacing w:after="120" w:line="360" w:lineRule="auto"/>
        <w:ind w:left="1080" w:hanging="810"/>
        <w:jc w:val="both"/>
        <w:textAlignment w:val="baseline"/>
        <w:rPr>
          <w:rFonts w:ascii="Arial" w:hAnsi="Arial"/>
          <w:sz w:val="24"/>
          <w:szCs w:val="24"/>
          <w:lang w:eastAsia="he-IL"/>
        </w:rPr>
      </w:pPr>
      <w:r w:rsidRPr="004A7AC1">
        <w:rPr>
          <w:rFonts w:ascii="Arial" w:hAnsi="Arial"/>
          <w:sz w:val="24"/>
          <w:szCs w:val="24"/>
          <w:lang w:eastAsia="he-IL"/>
        </w:rPr>
        <w:t xml:space="preserve">Description and characterization of the technology offered to the </w:t>
      </w:r>
      <w:r>
        <w:rPr>
          <w:rFonts w:ascii="Arial" w:hAnsi="Arial"/>
          <w:sz w:val="24"/>
          <w:szCs w:val="24"/>
          <w:lang w:eastAsia="he-IL"/>
        </w:rPr>
        <w:t xml:space="preserve">BDMA </w:t>
      </w:r>
      <w:r w:rsidRPr="004A7AC1">
        <w:rPr>
          <w:rFonts w:ascii="Arial" w:hAnsi="Arial"/>
          <w:sz w:val="24"/>
          <w:szCs w:val="24"/>
          <w:lang w:eastAsia="he-IL"/>
        </w:rPr>
        <w:t xml:space="preserve">and / or the proposal of any other outline that can meet the requirements and needs </w:t>
      </w:r>
      <w:r>
        <w:rPr>
          <w:rFonts w:ascii="Arial" w:hAnsi="Arial"/>
          <w:sz w:val="24"/>
          <w:szCs w:val="24"/>
          <w:lang w:eastAsia="he-IL"/>
        </w:rPr>
        <w:t>stated above.</w:t>
      </w:r>
    </w:p>
    <w:p w14:paraId="1197D19B" w14:textId="77777777" w:rsidR="008F0599" w:rsidRPr="004A7AC1" w:rsidRDefault="008F0599" w:rsidP="003D6759">
      <w:pPr>
        <w:pStyle w:val="ListParagraph"/>
        <w:numPr>
          <w:ilvl w:val="2"/>
          <w:numId w:val="2"/>
        </w:numPr>
        <w:tabs>
          <w:tab w:val="num" w:pos="1080"/>
        </w:tabs>
        <w:overflowPunct w:val="0"/>
        <w:autoSpaceDE w:val="0"/>
        <w:autoSpaceDN w:val="0"/>
        <w:bidi w:val="0"/>
        <w:adjustRightInd w:val="0"/>
        <w:spacing w:after="120" w:line="360" w:lineRule="auto"/>
        <w:ind w:left="1080" w:hanging="810"/>
        <w:jc w:val="both"/>
        <w:textAlignment w:val="baseline"/>
        <w:rPr>
          <w:rFonts w:ascii="Arial" w:hAnsi="Arial"/>
          <w:sz w:val="24"/>
          <w:szCs w:val="24"/>
          <w:lang w:eastAsia="he-IL"/>
        </w:rPr>
      </w:pPr>
      <w:r w:rsidRPr="004A7AC1">
        <w:rPr>
          <w:rFonts w:ascii="Arial" w:hAnsi="Arial"/>
          <w:sz w:val="24"/>
          <w:szCs w:val="24"/>
          <w:lang w:eastAsia="he-IL"/>
        </w:rPr>
        <w:t xml:space="preserve">Request for payment of consideration for the performance examination by </w:t>
      </w:r>
      <w:r>
        <w:rPr>
          <w:rFonts w:ascii="Arial" w:hAnsi="Arial"/>
          <w:sz w:val="24"/>
          <w:szCs w:val="24"/>
          <w:lang w:eastAsia="he-IL"/>
        </w:rPr>
        <w:t xml:space="preserve">BDMA </w:t>
      </w:r>
      <w:r w:rsidRPr="004A7AC1">
        <w:rPr>
          <w:rFonts w:ascii="Arial" w:hAnsi="Arial"/>
          <w:sz w:val="24"/>
          <w:szCs w:val="24"/>
          <w:lang w:eastAsia="he-IL"/>
        </w:rPr>
        <w:t xml:space="preserve">- if the </w:t>
      </w:r>
      <w:r>
        <w:rPr>
          <w:rFonts w:ascii="Arial" w:hAnsi="Arial"/>
          <w:sz w:val="24"/>
          <w:szCs w:val="24"/>
          <w:lang w:eastAsia="he-IL"/>
        </w:rPr>
        <w:t>r</w:t>
      </w:r>
      <w:r w:rsidRPr="005E7F46">
        <w:rPr>
          <w:rFonts w:ascii="Arial" w:hAnsi="Arial"/>
          <w:sz w:val="24"/>
          <w:szCs w:val="24"/>
          <w:lang w:eastAsia="he-IL"/>
        </w:rPr>
        <w:t>espondent</w:t>
      </w:r>
      <w:r w:rsidRPr="004A7AC1">
        <w:rPr>
          <w:rFonts w:ascii="Arial" w:hAnsi="Arial"/>
          <w:sz w:val="24"/>
          <w:szCs w:val="24"/>
          <w:lang w:eastAsia="he-IL"/>
        </w:rPr>
        <w:t xml:space="preserve"> is interested.</w:t>
      </w:r>
    </w:p>
    <w:p w14:paraId="0850ECEC" w14:textId="77777777" w:rsidR="008F0599" w:rsidRDefault="008F0599" w:rsidP="003D6759">
      <w:pPr>
        <w:pStyle w:val="ListParagraph"/>
        <w:numPr>
          <w:ilvl w:val="2"/>
          <w:numId w:val="2"/>
        </w:numPr>
        <w:tabs>
          <w:tab w:val="num" w:pos="1080"/>
        </w:tabs>
        <w:overflowPunct w:val="0"/>
        <w:autoSpaceDE w:val="0"/>
        <w:autoSpaceDN w:val="0"/>
        <w:bidi w:val="0"/>
        <w:adjustRightInd w:val="0"/>
        <w:spacing w:after="120" w:line="360" w:lineRule="auto"/>
        <w:ind w:left="1080" w:hanging="810"/>
        <w:textAlignment w:val="baseline"/>
        <w:rPr>
          <w:rFonts w:ascii="Arial" w:hAnsi="Arial"/>
          <w:sz w:val="24"/>
          <w:szCs w:val="24"/>
          <w:lang w:eastAsia="he-IL"/>
        </w:rPr>
      </w:pPr>
      <w:r w:rsidRPr="004A7AC1">
        <w:rPr>
          <w:rFonts w:ascii="Arial" w:hAnsi="Arial"/>
          <w:sz w:val="24"/>
          <w:szCs w:val="24"/>
          <w:lang w:eastAsia="he-IL"/>
        </w:rPr>
        <w:t>Any other relevant topic.</w:t>
      </w:r>
      <w:r>
        <w:rPr>
          <w:rFonts w:ascii="Arial" w:hAnsi="Arial"/>
          <w:sz w:val="24"/>
          <w:szCs w:val="24"/>
          <w:lang w:eastAsia="he-IL"/>
        </w:rPr>
        <w:br/>
      </w:r>
    </w:p>
    <w:p w14:paraId="239DC366" w14:textId="5FE311AE" w:rsidR="008F0599" w:rsidRDefault="008F0599" w:rsidP="004A7AC1">
      <w:pPr>
        <w:pStyle w:val="ListParagraph"/>
        <w:numPr>
          <w:ilvl w:val="0"/>
          <w:numId w:val="2"/>
        </w:numPr>
        <w:overflowPunct w:val="0"/>
        <w:autoSpaceDE w:val="0"/>
        <w:autoSpaceDN w:val="0"/>
        <w:bidi w:val="0"/>
        <w:adjustRightInd w:val="0"/>
        <w:spacing w:after="120" w:line="360" w:lineRule="auto"/>
        <w:jc w:val="both"/>
        <w:textAlignment w:val="baseline"/>
        <w:rPr>
          <w:rFonts w:ascii="Arial" w:hAnsi="Arial"/>
          <w:sz w:val="24"/>
          <w:szCs w:val="24"/>
          <w:lang w:eastAsia="he-IL"/>
        </w:rPr>
      </w:pPr>
      <w:r w:rsidRPr="004A7AC1">
        <w:rPr>
          <w:rFonts w:ascii="Arial" w:hAnsi="Arial"/>
          <w:sz w:val="24"/>
          <w:szCs w:val="24"/>
          <w:lang w:eastAsia="he-IL"/>
        </w:rPr>
        <w:t xml:space="preserve">Entities that are able to provide the required services and meet the conditions mentioned above (the requirements proposed by the responders to the application) are invited to </w:t>
      </w:r>
      <w:r>
        <w:rPr>
          <w:rFonts w:ascii="Arial" w:hAnsi="Arial"/>
          <w:sz w:val="24"/>
          <w:szCs w:val="24"/>
          <w:lang w:eastAsia="he-IL"/>
        </w:rPr>
        <w:t>send</w:t>
      </w:r>
      <w:r w:rsidRPr="004A7AC1">
        <w:rPr>
          <w:rFonts w:ascii="Arial" w:hAnsi="Arial"/>
          <w:sz w:val="24"/>
          <w:szCs w:val="24"/>
          <w:lang w:eastAsia="he-IL"/>
        </w:rPr>
        <w:t xml:space="preserve"> details, </w:t>
      </w:r>
      <w:r>
        <w:rPr>
          <w:rFonts w:ascii="Arial" w:hAnsi="Arial"/>
          <w:sz w:val="24"/>
          <w:szCs w:val="24"/>
          <w:lang w:eastAsia="he-IL"/>
        </w:rPr>
        <w:t xml:space="preserve">and </w:t>
      </w:r>
      <w:r w:rsidRPr="004A7AC1">
        <w:rPr>
          <w:rFonts w:ascii="Arial" w:hAnsi="Arial"/>
          <w:sz w:val="24"/>
          <w:szCs w:val="24"/>
          <w:lang w:eastAsia="he-IL"/>
        </w:rPr>
        <w:t xml:space="preserve">documents together with any other relevant information </w:t>
      </w:r>
      <w:r>
        <w:rPr>
          <w:rFonts w:ascii="Arial" w:hAnsi="Arial"/>
          <w:sz w:val="24"/>
          <w:szCs w:val="24"/>
          <w:lang w:eastAsia="he-IL"/>
        </w:rPr>
        <w:t xml:space="preserve">regarding </w:t>
      </w:r>
      <w:r w:rsidRPr="004A7AC1">
        <w:rPr>
          <w:rFonts w:ascii="Arial" w:hAnsi="Arial"/>
          <w:sz w:val="24"/>
          <w:szCs w:val="24"/>
          <w:lang w:eastAsia="he-IL"/>
        </w:rPr>
        <w:t>their ability and experience in accordance with the requirements set out above</w:t>
      </w:r>
      <w:r>
        <w:rPr>
          <w:rFonts w:ascii="Arial" w:hAnsi="Arial"/>
          <w:sz w:val="24"/>
          <w:szCs w:val="24"/>
          <w:lang w:eastAsia="he-IL"/>
        </w:rPr>
        <w:t>, through</w:t>
      </w:r>
      <w:r w:rsidRPr="00191271">
        <w:rPr>
          <w:rFonts w:ascii="Arial" w:hAnsi="Arial"/>
          <w:b/>
          <w:bCs/>
          <w:sz w:val="24"/>
          <w:szCs w:val="24"/>
          <w:lang w:eastAsia="he-IL"/>
        </w:rPr>
        <w:t xml:space="preserve"> email only</w:t>
      </w:r>
      <w:r>
        <w:rPr>
          <w:rFonts w:ascii="Arial" w:hAnsi="Arial"/>
          <w:sz w:val="24"/>
          <w:szCs w:val="24"/>
          <w:lang w:eastAsia="he-IL"/>
        </w:rPr>
        <w:t xml:space="preserve"> to both </w:t>
      </w:r>
      <w:hyperlink r:id="rId8" w:history="1">
        <w:r w:rsidRPr="00442E19">
          <w:rPr>
            <w:rStyle w:val="Hyperlink"/>
            <w:rFonts w:ascii="Arial" w:hAnsi="Arial" w:cs="Arial"/>
            <w:sz w:val="24"/>
            <w:szCs w:val="24"/>
            <w:lang w:eastAsia="he-IL"/>
          </w:rPr>
          <w:t>amirar@moin.gov.il</w:t>
        </w:r>
      </w:hyperlink>
      <w:r>
        <w:rPr>
          <w:rFonts w:ascii="Arial" w:hAnsi="Arial"/>
          <w:sz w:val="24"/>
          <w:szCs w:val="24"/>
          <w:lang w:eastAsia="he-IL"/>
        </w:rPr>
        <w:t xml:space="preserve"> and </w:t>
      </w:r>
      <w:hyperlink r:id="rId9" w:history="1">
        <w:r w:rsidRPr="00442E19">
          <w:rPr>
            <w:rStyle w:val="Hyperlink"/>
            <w:rFonts w:ascii="Arial" w:hAnsi="Arial" w:cs="Arial"/>
            <w:sz w:val="24"/>
            <w:szCs w:val="24"/>
            <w:lang w:eastAsia="he-IL"/>
          </w:rPr>
          <w:t>DmitryLe@moin.gov.il</w:t>
        </w:r>
      </w:hyperlink>
      <w:r>
        <w:rPr>
          <w:rStyle w:val="Hyperlink"/>
          <w:rFonts w:ascii="Arial" w:hAnsi="Arial" w:cs="Arial"/>
          <w:sz w:val="24"/>
          <w:szCs w:val="24"/>
          <w:lang w:eastAsia="he-IL"/>
        </w:rPr>
        <w:t xml:space="preserve">, </w:t>
      </w:r>
      <w:r w:rsidR="003D6759">
        <w:rPr>
          <w:rFonts w:ascii="Arial" w:hAnsi="Arial"/>
          <w:sz w:val="24"/>
          <w:szCs w:val="24"/>
          <w:lang w:eastAsia="he-IL"/>
        </w:rPr>
        <w:t>no later than</w:t>
      </w:r>
      <w:r w:rsidRPr="004A7AC1">
        <w:rPr>
          <w:rFonts w:ascii="Arial" w:hAnsi="Arial"/>
          <w:sz w:val="24"/>
          <w:szCs w:val="24"/>
          <w:lang w:eastAsia="he-IL"/>
        </w:rPr>
        <w:t xml:space="preserve"> </w:t>
      </w:r>
      <w:r w:rsidR="00DC4C47">
        <w:rPr>
          <w:rFonts w:ascii="Arial" w:hAnsi="Arial"/>
          <w:sz w:val="24"/>
          <w:szCs w:val="24"/>
          <w:lang w:eastAsia="he-IL"/>
        </w:rPr>
        <w:t>19.12.2019</w:t>
      </w:r>
      <w:r w:rsidRPr="004A7AC1">
        <w:rPr>
          <w:rFonts w:ascii="Arial" w:hAnsi="Arial"/>
          <w:sz w:val="24"/>
          <w:szCs w:val="24"/>
          <w:lang w:eastAsia="he-IL"/>
        </w:rPr>
        <w:t xml:space="preserve"> at 15:00.</w:t>
      </w:r>
    </w:p>
    <w:p w14:paraId="765DD33A" w14:textId="796EBEF8" w:rsidR="008F0599" w:rsidRDefault="008F0599" w:rsidP="00577FEC">
      <w:pPr>
        <w:pStyle w:val="ListParagraph"/>
        <w:overflowPunct w:val="0"/>
        <w:autoSpaceDE w:val="0"/>
        <w:autoSpaceDN w:val="0"/>
        <w:bidi w:val="0"/>
        <w:adjustRightInd w:val="0"/>
        <w:spacing w:after="120" w:line="360" w:lineRule="auto"/>
        <w:ind w:left="0"/>
        <w:jc w:val="both"/>
        <w:textAlignment w:val="baseline"/>
        <w:rPr>
          <w:rFonts w:ascii="Arial" w:hAnsi="Arial"/>
          <w:sz w:val="24"/>
          <w:szCs w:val="24"/>
          <w:lang w:eastAsia="he-IL"/>
        </w:rPr>
      </w:pPr>
      <w:r>
        <w:rPr>
          <w:rFonts w:ascii="Arial" w:hAnsi="Arial"/>
          <w:sz w:val="24"/>
          <w:szCs w:val="24"/>
          <w:lang w:eastAsia="he-IL"/>
        </w:rPr>
        <w:t>T</w:t>
      </w:r>
      <w:r w:rsidRPr="004A7AC1">
        <w:rPr>
          <w:rFonts w:ascii="Arial" w:hAnsi="Arial"/>
          <w:sz w:val="24"/>
          <w:szCs w:val="24"/>
          <w:lang w:eastAsia="he-IL"/>
        </w:rPr>
        <w:t xml:space="preserve">his </w:t>
      </w:r>
      <w:r>
        <w:rPr>
          <w:rFonts w:ascii="Arial" w:hAnsi="Arial"/>
          <w:sz w:val="24"/>
          <w:szCs w:val="24"/>
          <w:lang w:eastAsia="he-IL"/>
        </w:rPr>
        <w:t>RFI</w:t>
      </w:r>
      <w:r w:rsidRPr="004A7AC1">
        <w:rPr>
          <w:rFonts w:ascii="Arial" w:hAnsi="Arial"/>
          <w:sz w:val="24"/>
          <w:szCs w:val="24"/>
          <w:lang w:eastAsia="he-IL"/>
        </w:rPr>
        <w:t xml:space="preserve"> does not constitute an invitation to bid and is not part of the tender procedures, and therefore does not create any commitment to any of the </w:t>
      </w:r>
      <w:r w:rsidRPr="004A7AC1">
        <w:rPr>
          <w:rFonts w:ascii="Arial" w:hAnsi="Arial"/>
          <w:sz w:val="24"/>
          <w:szCs w:val="24"/>
          <w:lang w:eastAsia="he-IL"/>
        </w:rPr>
        <w:lastRenderedPageBreak/>
        <w:t xml:space="preserve">respondents. The application is for informational purposes only, and </w:t>
      </w:r>
      <w:r>
        <w:rPr>
          <w:rFonts w:ascii="Arial" w:hAnsi="Arial"/>
          <w:sz w:val="24"/>
          <w:szCs w:val="24"/>
          <w:lang w:eastAsia="he-IL"/>
        </w:rPr>
        <w:t xml:space="preserve">BDMA </w:t>
      </w:r>
      <w:r w:rsidRPr="004A7AC1">
        <w:rPr>
          <w:rFonts w:ascii="Arial" w:hAnsi="Arial"/>
          <w:sz w:val="24"/>
          <w:szCs w:val="24"/>
          <w:lang w:eastAsia="he-IL"/>
        </w:rPr>
        <w:t xml:space="preserve">will then consider continuing </w:t>
      </w:r>
      <w:r w:rsidR="003D6759">
        <w:rPr>
          <w:rFonts w:ascii="Arial" w:hAnsi="Arial"/>
          <w:sz w:val="24"/>
          <w:szCs w:val="24"/>
          <w:lang w:eastAsia="he-IL"/>
        </w:rPr>
        <w:t>procedures</w:t>
      </w:r>
      <w:r w:rsidRPr="004A7AC1">
        <w:rPr>
          <w:rFonts w:ascii="Arial" w:hAnsi="Arial"/>
          <w:sz w:val="24"/>
          <w:szCs w:val="24"/>
          <w:lang w:eastAsia="he-IL"/>
        </w:rPr>
        <w:t xml:space="preserve"> in accordance with professional and business considerations.</w:t>
      </w:r>
    </w:p>
    <w:p w14:paraId="087D5A99" w14:textId="77777777" w:rsidR="008F0599" w:rsidRPr="004A7AC1" w:rsidRDefault="008F0599" w:rsidP="00577FEC">
      <w:pPr>
        <w:pStyle w:val="ListParagraph"/>
        <w:overflowPunct w:val="0"/>
        <w:autoSpaceDE w:val="0"/>
        <w:autoSpaceDN w:val="0"/>
        <w:bidi w:val="0"/>
        <w:adjustRightInd w:val="0"/>
        <w:spacing w:after="120" w:line="360" w:lineRule="auto"/>
        <w:ind w:left="0"/>
        <w:jc w:val="both"/>
        <w:textAlignment w:val="baseline"/>
        <w:rPr>
          <w:rFonts w:ascii="Arial" w:hAnsi="Arial"/>
          <w:sz w:val="24"/>
          <w:szCs w:val="24"/>
          <w:lang w:eastAsia="he-IL"/>
        </w:rPr>
      </w:pPr>
    </w:p>
    <w:p w14:paraId="4C09633E" w14:textId="77777777" w:rsidR="008F0599" w:rsidRDefault="008F0599" w:rsidP="00577FEC">
      <w:pPr>
        <w:pStyle w:val="ListParagraph"/>
        <w:overflowPunct w:val="0"/>
        <w:autoSpaceDE w:val="0"/>
        <w:autoSpaceDN w:val="0"/>
        <w:bidi w:val="0"/>
        <w:adjustRightInd w:val="0"/>
        <w:spacing w:after="120" w:line="360" w:lineRule="auto"/>
        <w:ind w:left="0"/>
        <w:jc w:val="both"/>
        <w:textAlignment w:val="baseline"/>
        <w:rPr>
          <w:rFonts w:ascii="Arial" w:hAnsi="Arial"/>
          <w:sz w:val="24"/>
          <w:szCs w:val="24"/>
          <w:lang w:eastAsia="he-IL"/>
        </w:rPr>
      </w:pPr>
      <w:r w:rsidRPr="004A7AC1">
        <w:rPr>
          <w:rFonts w:ascii="Arial" w:hAnsi="Arial"/>
          <w:sz w:val="24"/>
          <w:szCs w:val="24"/>
          <w:lang w:eastAsia="he-IL"/>
        </w:rPr>
        <w:t xml:space="preserve">The purpose of this </w:t>
      </w:r>
      <w:r>
        <w:rPr>
          <w:rFonts w:ascii="Arial" w:hAnsi="Arial"/>
          <w:sz w:val="24"/>
          <w:szCs w:val="24"/>
          <w:lang w:eastAsia="he-IL"/>
        </w:rPr>
        <w:t>RFI</w:t>
      </w:r>
      <w:r w:rsidRPr="004A7AC1">
        <w:rPr>
          <w:rFonts w:ascii="Arial" w:hAnsi="Arial"/>
          <w:sz w:val="24"/>
          <w:szCs w:val="24"/>
          <w:lang w:eastAsia="he-IL"/>
        </w:rPr>
        <w:t xml:space="preserve"> is to help identify bidders who meet the conditions and are able to provide the services listed above. Responding to this application will not be a condition for participating in any subsequent examination or a subsequent tender process and will not gain advantage in the tender or any other contract for those who complied with this request simply because they complied with the </w:t>
      </w:r>
      <w:r>
        <w:rPr>
          <w:rFonts w:ascii="Arial" w:hAnsi="Arial"/>
          <w:sz w:val="24"/>
          <w:szCs w:val="24"/>
          <w:lang w:eastAsia="he-IL"/>
        </w:rPr>
        <w:t>RFI</w:t>
      </w:r>
      <w:r w:rsidRPr="004A7AC1">
        <w:rPr>
          <w:rFonts w:ascii="Arial" w:hAnsi="Arial"/>
          <w:sz w:val="24"/>
          <w:szCs w:val="24"/>
          <w:lang w:eastAsia="he-IL"/>
        </w:rPr>
        <w:t>.</w:t>
      </w:r>
    </w:p>
    <w:p w14:paraId="1F311C30" w14:textId="77777777" w:rsidR="008F0599" w:rsidRPr="004A7AC1" w:rsidRDefault="008F0599" w:rsidP="00577FEC">
      <w:pPr>
        <w:pStyle w:val="ListParagraph"/>
        <w:overflowPunct w:val="0"/>
        <w:autoSpaceDE w:val="0"/>
        <w:autoSpaceDN w:val="0"/>
        <w:bidi w:val="0"/>
        <w:adjustRightInd w:val="0"/>
        <w:spacing w:after="120" w:line="360" w:lineRule="auto"/>
        <w:ind w:left="0"/>
        <w:jc w:val="both"/>
        <w:textAlignment w:val="baseline"/>
        <w:rPr>
          <w:rFonts w:ascii="Arial" w:hAnsi="Arial"/>
          <w:sz w:val="24"/>
          <w:szCs w:val="24"/>
          <w:lang w:eastAsia="he-IL"/>
        </w:rPr>
      </w:pPr>
    </w:p>
    <w:p w14:paraId="3A132F09" w14:textId="77777777" w:rsidR="008F0599" w:rsidRDefault="008F0599" w:rsidP="00577FEC">
      <w:pPr>
        <w:pStyle w:val="ListParagraph"/>
        <w:overflowPunct w:val="0"/>
        <w:autoSpaceDE w:val="0"/>
        <w:autoSpaceDN w:val="0"/>
        <w:bidi w:val="0"/>
        <w:adjustRightInd w:val="0"/>
        <w:spacing w:after="120" w:line="360" w:lineRule="auto"/>
        <w:ind w:left="0"/>
        <w:jc w:val="both"/>
        <w:textAlignment w:val="baseline"/>
        <w:rPr>
          <w:rFonts w:ascii="Arial" w:hAnsi="Arial"/>
          <w:sz w:val="24"/>
          <w:szCs w:val="24"/>
          <w:lang w:eastAsia="he-IL"/>
        </w:rPr>
      </w:pPr>
      <w:r>
        <w:rPr>
          <w:rFonts w:ascii="Arial" w:hAnsi="Arial"/>
          <w:sz w:val="24"/>
          <w:szCs w:val="24"/>
          <w:lang w:eastAsia="he-IL"/>
        </w:rPr>
        <w:t>The Hebrew version of this document will prevail if there is any contradiction or discrepancy between the Hebrew and English versions.</w:t>
      </w:r>
    </w:p>
    <w:p w14:paraId="0D003EB2" w14:textId="77777777" w:rsidR="008F0599" w:rsidRDefault="008F0599" w:rsidP="00577FEC">
      <w:pPr>
        <w:pStyle w:val="ListParagraph"/>
        <w:numPr>
          <w:ins w:id="2" w:author="JAY" w:date="2019-11-10T22:16:00Z"/>
        </w:numPr>
        <w:overflowPunct w:val="0"/>
        <w:autoSpaceDE w:val="0"/>
        <w:autoSpaceDN w:val="0"/>
        <w:bidi w:val="0"/>
        <w:adjustRightInd w:val="0"/>
        <w:spacing w:after="120" w:line="360" w:lineRule="auto"/>
        <w:ind w:left="0"/>
        <w:jc w:val="both"/>
        <w:textAlignment w:val="baseline"/>
        <w:rPr>
          <w:rFonts w:ascii="Arial" w:hAnsi="Arial"/>
          <w:sz w:val="24"/>
          <w:szCs w:val="24"/>
          <w:lang w:eastAsia="he-IL"/>
        </w:rPr>
      </w:pPr>
      <w:r>
        <w:rPr>
          <w:rFonts w:ascii="Arial" w:hAnsi="Arial"/>
          <w:sz w:val="24"/>
          <w:szCs w:val="24"/>
          <w:lang w:eastAsia="he-IL"/>
        </w:rPr>
        <w:t xml:space="preserve">  </w:t>
      </w:r>
    </w:p>
    <w:p w14:paraId="5D71DEA5" w14:textId="48DDFB57" w:rsidR="008F0599" w:rsidRDefault="008F0599" w:rsidP="0046295D">
      <w:pPr>
        <w:pStyle w:val="ListParagraph"/>
        <w:overflowPunct w:val="0"/>
        <w:autoSpaceDE w:val="0"/>
        <w:autoSpaceDN w:val="0"/>
        <w:bidi w:val="0"/>
        <w:adjustRightInd w:val="0"/>
        <w:spacing w:after="120" w:line="360" w:lineRule="auto"/>
        <w:ind w:left="0"/>
        <w:jc w:val="both"/>
        <w:textAlignment w:val="baseline"/>
        <w:rPr>
          <w:rFonts w:ascii="Arial" w:hAnsi="Arial"/>
          <w:sz w:val="24"/>
          <w:szCs w:val="24"/>
          <w:lang w:eastAsia="he-IL"/>
        </w:rPr>
      </w:pPr>
      <w:r w:rsidRPr="00727C61">
        <w:rPr>
          <w:rFonts w:ascii="Arial" w:hAnsi="Arial"/>
          <w:sz w:val="24"/>
          <w:szCs w:val="24"/>
          <w:lang w:eastAsia="he-IL"/>
        </w:rPr>
        <w:t xml:space="preserve">If a tender procedure is held in the future, </w:t>
      </w:r>
      <w:r>
        <w:rPr>
          <w:rFonts w:ascii="Arial" w:hAnsi="Arial"/>
          <w:sz w:val="24"/>
          <w:szCs w:val="24"/>
          <w:lang w:eastAsia="he-IL"/>
        </w:rPr>
        <w:t xml:space="preserve">BDMA </w:t>
      </w:r>
      <w:r w:rsidRPr="00727C61">
        <w:rPr>
          <w:rFonts w:ascii="Arial" w:hAnsi="Arial"/>
          <w:sz w:val="24"/>
          <w:szCs w:val="24"/>
          <w:lang w:eastAsia="he-IL"/>
        </w:rPr>
        <w:t>may change the terms and</w:t>
      </w:r>
      <w:r>
        <w:rPr>
          <w:rFonts w:ascii="Arial" w:hAnsi="Arial"/>
          <w:sz w:val="24"/>
          <w:szCs w:val="24"/>
          <w:lang w:eastAsia="he-IL"/>
        </w:rPr>
        <w:t>/or conditions</w:t>
      </w:r>
      <w:r w:rsidRPr="00727C61">
        <w:rPr>
          <w:rFonts w:ascii="Arial" w:hAnsi="Arial"/>
          <w:sz w:val="24"/>
          <w:szCs w:val="24"/>
          <w:lang w:eastAsia="he-IL"/>
        </w:rPr>
        <w:t>, all at its professional discretion and in accordance with its needs.</w:t>
      </w:r>
    </w:p>
    <w:p w14:paraId="747751AE" w14:textId="77777777" w:rsidR="008F0599" w:rsidRPr="00727C61" w:rsidRDefault="008F0599" w:rsidP="00577FEC">
      <w:pPr>
        <w:pStyle w:val="ListParagraph"/>
        <w:overflowPunct w:val="0"/>
        <w:autoSpaceDE w:val="0"/>
        <w:autoSpaceDN w:val="0"/>
        <w:bidi w:val="0"/>
        <w:adjustRightInd w:val="0"/>
        <w:spacing w:after="120" w:line="360" w:lineRule="auto"/>
        <w:ind w:left="0"/>
        <w:jc w:val="both"/>
        <w:textAlignment w:val="baseline"/>
        <w:rPr>
          <w:rFonts w:ascii="Arial" w:hAnsi="Arial"/>
          <w:sz w:val="24"/>
          <w:szCs w:val="24"/>
          <w:lang w:eastAsia="he-IL"/>
        </w:rPr>
      </w:pPr>
    </w:p>
    <w:p w14:paraId="20857613" w14:textId="2B4BB482" w:rsidR="008F0599" w:rsidRPr="00727C61" w:rsidRDefault="008F0599" w:rsidP="00577FEC">
      <w:pPr>
        <w:pStyle w:val="ListParagraph"/>
        <w:overflowPunct w:val="0"/>
        <w:autoSpaceDE w:val="0"/>
        <w:autoSpaceDN w:val="0"/>
        <w:bidi w:val="0"/>
        <w:adjustRightInd w:val="0"/>
        <w:spacing w:after="120" w:line="360" w:lineRule="auto"/>
        <w:ind w:left="0"/>
        <w:jc w:val="both"/>
        <w:textAlignment w:val="baseline"/>
        <w:rPr>
          <w:rFonts w:ascii="Arial" w:hAnsi="Arial"/>
          <w:sz w:val="24"/>
          <w:szCs w:val="24"/>
          <w:rtl/>
          <w:lang w:eastAsia="he-IL"/>
        </w:rPr>
      </w:pPr>
      <w:r>
        <w:rPr>
          <w:rFonts w:ascii="Arial" w:hAnsi="Arial"/>
          <w:sz w:val="24"/>
          <w:szCs w:val="24"/>
          <w:lang w:eastAsia="he-IL"/>
        </w:rPr>
        <w:t xml:space="preserve">BDMA </w:t>
      </w:r>
      <w:r w:rsidRPr="00727C61">
        <w:rPr>
          <w:rFonts w:ascii="Arial" w:hAnsi="Arial"/>
          <w:sz w:val="24"/>
          <w:szCs w:val="24"/>
          <w:lang w:eastAsia="he-IL"/>
        </w:rPr>
        <w:t xml:space="preserve">reserves the right to contact, </w:t>
      </w:r>
      <w:r>
        <w:rPr>
          <w:rFonts w:ascii="Arial" w:hAnsi="Arial"/>
          <w:sz w:val="24"/>
          <w:szCs w:val="24"/>
          <w:lang w:eastAsia="he-IL"/>
        </w:rPr>
        <w:t>if and when</w:t>
      </w:r>
      <w:r w:rsidRPr="00727C61">
        <w:rPr>
          <w:rFonts w:ascii="Arial" w:hAnsi="Arial"/>
          <w:sz w:val="24"/>
          <w:szCs w:val="24"/>
          <w:lang w:eastAsia="he-IL"/>
        </w:rPr>
        <w:t xml:space="preserve"> necessary</w:t>
      </w:r>
      <w:r>
        <w:rPr>
          <w:rFonts w:ascii="Arial" w:hAnsi="Arial"/>
          <w:sz w:val="24"/>
          <w:szCs w:val="24"/>
          <w:lang w:eastAsia="he-IL"/>
        </w:rPr>
        <w:t>,</w:t>
      </w:r>
      <w:r w:rsidRPr="00727C61">
        <w:rPr>
          <w:rFonts w:ascii="Arial" w:hAnsi="Arial"/>
          <w:sz w:val="24"/>
          <w:szCs w:val="24"/>
          <w:lang w:eastAsia="he-IL"/>
        </w:rPr>
        <w:t xml:space="preserve"> those who responded to this </w:t>
      </w:r>
      <w:r>
        <w:rPr>
          <w:rFonts w:ascii="Arial" w:hAnsi="Arial"/>
          <w:sz w:val="24"/>
          <w:szCs w:val="24"/>
          <w:lang w:eastAsia="he-IL"/>
        </w:rPr>
        <w:t>RFI</w:t>
      </w:r>
      <w:r w:rsidRPr="00727C61">
        <w:rPr>
          <w:rFonts w:ascii="Arial" w:hAnsi="Arial"/>
          <w:sz w:val="24"/>
          <w:szCs w:val="24"/>
          <w:lang w:eastAsia="he-IL"/>
        </w:rPr>
        <w:t>, to request information and clari</w:t>
      </w:r>
      <w:bookmarkStart w:id="3" w:name="_GoBack"/>
      <w:bookmarkEnd w:id="3"/>
      <w:r w:rsidRPr="00727C61">
        <w:rPr>
          <w:rFonts w:ascii="Arial" w:hAnsi="Arial"/>
          <w:sz w:val="24"/>
          <w:szCs w:val="24"/>
          <w:lang w:eastAsia="he-IL"/>
        </w:rPr>
        <w:t xml:space="preserve">fications and to visit the suppliers' </w:t>
      </w:r>
      <w:r>
        <w:rPr>
          <w:rFonts w:ascii="Arial" w:hAnsi="Arial"/>
          <w:sz w:val="24"/>
          <w:szCs w:val="24"/>
          <w:lang w:eastAsia="he-IL"/>
        </w:rPr>
        <w:t>site.</w:t>
      </w:r>
    </w:p>
    <w:p w14:paraId="3B0F861A" w14:textId="77777777" w:rsidR="008F0599" w:rsidRPr="00C00926" w:rsidRDefault="008F0599" w:rsidP="00432C32">
      <w:pPr>
        <w:tabs>
          <w:tab w:val="center" w:pos="4202"/>
          <w:tab w:val="center" w:pos="6186"/>
        </w:tabs>
        <w:overflowPunct w:val="0"/>
        <w:autoSpaceDE w:val="0"/>
        <w:autoSpaceDN w:val="0"/>
        <w:bidi w:val="0"/>
        <w:adjustRightInd w:val="0"/>
        <w:spacing w:after="120" w:line="360" w:lineRule="auto"/>
        <w:jc w:val="both"/>
        <w:textAlignment w:val="baseline"/>
        <w:rPr>
          <w:rFonts w:ascii="Arial" w:hAnsi="Arial"/>
          <w:rtl/>
          <w:lang w:eastAsia="he-IL"/>
        </w:rPr>
      </w:pPr>
      <w:bookmarkStart w:id="4" w:name="Start"/>
      <w:bookmarkEnd w:id="4"/>
    </w:p>
    <w:p w14:paraId="5D986D0F" w14:textId="77777777" w:rsidR="008F0599" w:rsidRPr="00C00926" w:rsidRDefault="008F0599" w:rsidP="00432C32">
      <w:pPr>
        <w:overflowPunct w:val="0"/>
        <w:autoSpaceDE w:val="0"/>
        <w:autoSpaceDN w:val="0"/>
        <w:bidi w:val="0"/>
        <w:adjustRightInd w:val="0"/>
        <w:spacing w:after="120" w:line="360" w:lineRule="auto"/>
        <w:jc w:val="both"/>
        <w:textAlignment w:val="baseline"/>
        <w:rPr>
          <w:rFonts w:ascii="Arial" w:hAnsi="Arial"/>
          <w:b/>
          <w:bCs/>
          <w:u w:val="single"/>
          <w:rtl/>
          <w:lang w:eastAsia="he-IL"/>
        </w:rPr>
      </w:pPr>
    </w:p>
    <w:sectPr w:rsidR="008F0599" w:rsidRPr="00C00926" w:rsidSect="000C35B9">
      <w:headerReference w:type="default" r:id="rId10"/>
      <w:footerReference w:type="default" r:id="rId11"/>
      <w:pgSz w:w="11906" w:h="16838"/>
      <w:pgMar w:top="4253" w:right="1800" w:bottom="1440" w:left="1800" w:header="1020"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A22ACC" w14:textId="77777777" w:rsidR="006F1B36" w:rsidRDefault="006F1B36" w:rsidP="00C026C9">
      <w:pPr>
        <w:spacing w:after="0" w:line="240" w:lineRule="auto"/>
      </w:pPr>
      <w:r>
        <w:separator/>
      </w:r>
    </w:p>
  </w:endnote>
  <w:endnote w:type="continuationSeparator" w:id="0">
    <w:p w14:paraId="005E704D" w14:textId="77777777" w:rsidR="006F1B36" w:rsidRDefault="006F1B36" w:rsidP="00C026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dobe Arabic">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E76B30" w14:textId="77777777" w:rsidR="008F0599" w:rsidRDefault="00EC310C">
    <w:pPr>
      <w:pStyle w:val="Footer"/>
      <w:jc w:val="center"/>
    </w:pPr>
    <w:r>
      <w:fldChar w:fldCharType="begin"/>
    </w:r>
    <w:r>
      <w:instrText>PAGE   \* MERGEFORMAT</w:instrText>
    </w:r>
    <w:r>
      <w:fldChar w:fldCharType="separate"/>
    </w:r>
    <w:r w:rsidR="008F0599" w:rsidRPr="0046295D">
      <w:rPr>
        <w:noProof/>
        <w:rtl/>
        <w:lang w:val="he-IL"/>
      </w:rPr>
      <w:t>1</w:t>
    </w:r>
    <w:r>
      <w:rPr>
        <w:noProof/>
        <w:lang w:val="he-IL"/>
      </w:rPr>
      <w:fldChar w:fldCharType="end"/>
    </w:r>
  </w:p>
  <w:p w14:paraId="6C07FB5C" w14:textId="77777777" w:rsidR="008F0599" w:rsidRDefault="008F05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C31200" w14:textId="77777777" w:rsidR="006F1B36" w:rsidRDefault="006F1B36" w:rsidP="00C026C9">
      <w:pPr>
        <w:spacing w:after="0" w:line="240" w:lineRule="auto"/>
      </w:pPr>
      <w:r>
        <w:separator/>
      </w:r>
    </w:p>
  </w:footnote>
  <w:footnote w:type="continuationSeparator" w:id="0">
    <w:p w14:paraId="14113CD8" w14:textId="77777777" w:rsidR="006F1B36" w:rsidRDefault="006F1B36" w:rsidP="00C026C9">
      <w:pPr>
        <w:spacing w:after="0" w:line="240" w:lineRule="auto"/>
      </w:pPr>
      <w:r>
        <w:continuationSeparator/>
      </w:r>
    </w:p>
  </w:footnote>
  <w:footnote w:id="1">
    <w:p w14:paraId="361C9D99" w14:textId="77777777" w:rsidR="008F0599" w:rsidRDefault="008F0599" w:rsidP="00BE1AA7">
      <w:pPr>
        <w:pStyle w:val="FootnoteText"/>
        <w:tabs>
          <w:tab w:val="left" w:pos="360"/>
          <w:tab w:val="left" w:pos="630"/>
        </w:tabs>
        <w:bidi w:val="0"/>
        <w:ind w:left="360" w:hanging="360"/>
      </w:pPr>
      <w:r>
        <w:rPr>
          <w:rStyle w:val="FootnoteReference"/>
          <w:rFonts w:cs="Arial"/>
        </w:rPr>
        <w:footnoteRef/>
      </w:r>
      <w:r>
        <w:rPr>
          <w:rtl/>
        </w:rPr>
        <w:t xml:space="preserve"> </w:t>
      </w:r>
      <w:r>
        <w:tab/>
      </w:r>
      <w:hyperlink r:id="rId1" w:history="1">
        <w:r w:rsidRPr="00BE5AF8">
          <w:rPr>
            <w:rStyle w:val="Hyperlink"/>
            <w:rFonts w:cs="Arial"/>
          </w:rPr>
          <w:t>https://www.nist.gov/programs-projects/face-recognition-vendor-test-frvt-ongoing</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B4370" w14:textId="77777777" w:rsidR="006624E1" w:rsidRDefault="006624E1" w:rsidP="006624E1">
    <w:pPr>
      <w:pStyle w:val="Header"/>
      <w:keepNext/>
      <w:keepLines/>
      <w:widowControl w:val="0"/>
      <w:tabs>
        <w:tab w:val="clear" w:pos="4153"/>
        <w:tab w:val="clear" w:pos="8306"/>
      </w:tabs>
      <w:spacing w:line="276" w:lineRule="auto"/>
      <w:jc w:val="center"/>
      <w:rPr>
        <w:b/>
        <w:bCs/>
        <w:sz w:val="36"/>
        <w:szCs w:val="36"/>
        <w:rtl/>
      </w:rPr>
    </w:pPr>
    <w:r>
      <w:rPr>
        <w:b/>
        <w:bCs/>
        <w:noProof/>
        <w:sz w:val="32"/>
        <w:szCs w:val="32"/>
        <w:rtl/>
      </w:rPr>
      <w:drawing>
        <wp:inline distT="0" distB="0" distL="0" distR="0" wp14:anchorId="32BE6E8A" wp14:editId="4EA369E4">
          <wp:extent cx="571500" cy="698500"/>
          <wp:effectExtent l="0" t="0" r="0" b="6350"/>
          <wp:docPr id="1" name="Picture 1" descr="שח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שחור"/>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698500"/>
                  </a:xfrm>
                  <a:prstGeom prst="rect">
                    <a:avLst/>
                  </a:prstGeom>
                  <a:noFill/>
                  <a:ln>
                    <a:noFill/>
                  </a:ln>
                </pic:spPr>
              </pic:pic>
            </a:graphicData>
          </a:graphic>
        </wp:inline>
      </w:drawing>
    </w:r>
  </w:p>
  <w:p w14:paraId="53E6F029" w14:textId="77777777" w:rsidR="006624E1" w:rsidRDefault="006624E1" w:rsidP="006624E1">
    <w:pPr>
      <w:pStyle w:val="Header"/>
      <w:keepNext/>
      <w:keepLines/>
      <w:widowControl w:val="0"/>
      <w:spacing w:line="276" w:lineRule="auto"/>
      <w:jc w:val="center"/>
      <w:rPr>
        <w:b/>
        <w:bCs/>
        <w:sz w:val="32"/>
        <w:szCs w:val="32"/>
        <w:rtl/>
      </w:rPr>
    </w:pPr>
    <w:r>
      <w:rPr>
        <w:rFonts w:hint="cs"/>
        <w:b/>
        <w:bCs/>
        <w:sz w:val="32"/>
        <w:szCs w:val="32"/>
        <w:rtl/>
      </w:rPr>
      <w:t>מדינת ישראל</w:t>
    </w:r>
  </w:p>
  <w:p w14:paraId="5D9831E1" w14:textId="77777777" w:rsidR="006624E1" w:rsidRDefault="006624E1" w:rsidP="006624E1">
    <w:pPr>
      <w:pStyle w:val="Header"/>
      <w:keepNext/>
      <w:keepLines/>
      <w:widowControl w:val="0"/>
      <w:spacing w:line="276" w:lineRule="auto"/>
      <w:jc w:val="center"/>
      <w:rPr>
        <w:b/>
        <w:bCs/>
        <w:sz w:val="36"/>
        <w:szCs w:val="36"/>
        <w:rtl/>
      </w:rPr>
    </w:pPr>
    <w:r>
      <w:rPr>
        <w:rFonts w:hint="cs"/>
        <w:b/>
        <w:bCs/>
        <w:sz w:val="36"/>
        <w:szCs w:val="36"/>
        <w:rtl/>
      </w:rPr>
      <w:t>משרד הפנים</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B9A5E47"/>
    <w:multiLevelType w:val="hybridMultilevel"/>
    <w:tmpl w:val="170EE380"/>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15:restartNumberingAfterBreak="0">
    <w:nsid w:val="60ED295A"/>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77984F74"/>
    <w:multiLevelType w:val="multilevel"/>
    <w:tmpl w:val="198C61D6"/>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gutterAtTop/>
  <w:proofState w:spelling="clean" w:grammar="clean"/>
  <w:defaultTabStop w:val="720"/>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26C9"/>
    <w:rsid w:val="00003B98"/>
    <w:rsid w:val="0000660B"/>
    <w:rsid w:val="00010EF0"/>
    <w:rsid w:val="00012CA7"/>
    <w:rsid w:val="000314F5"/>
    <w:rsid w:val="0004056E"/>
    <w:rsid w:val="000B3D4E"/>
    <w:rsid w:val="000C35B9"/>
    <w:rsid w:val="000F2001"/>
    <w:rsid w:val="00135E34"/>
    <w:rsid w:val="001405FC"/>
    <w:rsid w:val="00184BCC"/>
    <w:rsid w:val="00191271"/>
    <w:rsid w:val="001917F2"/>
    <w:rsid w:val="00196562"/>
    <w:rsid w:val="0021708B"/>
    <w:rsid w:val="00277A67"/>
    <w:rsid w:val="002A1FD3"/>
    <w:rsid w:val="002B30D3"/>
    <w:rsid w:val="002F7247"/>
    <w:rsid w:val="0031450F"/>
    <w:rsid w:val="00317620"/>
    <w:rsid w:val="00343EA8"/>
    <w:rsid w:val="003443D8"/>
    <w:rsid w:val="003C556C"/>
    <w:rsid w:val="003D6759"/>
    <w:rsid w:val="00413034"/>
    <w:rsid w:val="00432C32"/>
    <w:rsid w:val="00442E19"/>
    <w:rsid w:val="00460B7C"/>
    <w:rsid w:val="0046295D"/>
    <w:rsid w:val="004A7AC1"/>
    <w:rsid w:val="00535A6A"/>
    <w:rsid w:val="00570D5B"/>
    <w:rsid w:val="005770DF"/>
    <w:rsid w:val="00577CB7"/>
    <w:rsid w:val="00577F0C"/>
    <w:rsid w:val="00577FEC"/>
    <w:rsid w:val="005826BC"/>
    <w:rsid w:val="005E7F46"/>
    <w:rsid w:val="0065755A"/>
    <w:rsid w:val="006624E1"/>
    <w:rsid w:val="00677F39"/>
    <w:rsid w:val="006805E9"/>
    <w:rsid w:val="006905E7"/>
    <w:rsid w:val="006A1460"/>
    <w:rsid w:val="006B7A5C"/>
    <w:rsid w:val="006D30CD"/>
    <w:rsid w:val="006F1B36"/>
    <w:rsid w:val="00706931"/>
    <w:rsid w:val="007173E6"/>
    <w:rsid w:val="00727C61"/>
    <w:rsid w:val="00774F4D"/>
    <w:rsid w:val="007F793F"/>
    <w:rsid w:val="00836A3B"/>
    <w:rsid w:val="00840B0C"/>
    <w:rsid w:val="008B4390"/>
    <w:rsid w:val="008C672D"/>
    <w:rsid w:val="008F0599"/>
    <w:rsid w:val="008F153E"/>
    <w:rsid w:val="008F6CBF"/>
    <w:rsid w:val="00955246"/>
    <w:rsid w:val="00957441"/>
    <w:rsid w:val="0097184C"/>
    <w:rsid w:val="00981ED1"/>
    <w:rsid w:val="009A5D15"/>
    <w:rsid w:val="009B7E53"/>
    <w:rsid w:val="009C06D2"/>
    <w:rsid w:val="009C3661"/>
    <w:rsid w:val="00A538CC"/>
    <w:rsid w:val="00A63425"/>
    <w:rsid w:val="00A7238A"/>
    <w:rsid w:val="00A75C98"/>
    <w:rsid w:val="00A86A83"/>
    <w:rsid w:val="00AC0C60"/>
    <w:rsid w:val="00AC0CCB"/>
    <w:rsid w:val="00B164C7"/>
    <w:rsid w:val="00B25B6B"/>
    <w:rsid w:val="00B4504E"/>
    <w:rsid w:val="00B61E3A"/>
    <w:rsid w:val="00B645ED"/>
    <w:rsid w:val="00B70DBB"/>
    <w:rsid w:val="00B76305"/>
    <w:rsid w:val="00B957CC"/>
    <w:rsid w:val="00BA09AB"/>
    <w:rsid w:val="00BA2B87"/>
    <w:rsid w:val="00BE1AA7"/>
    <w:rsid w:val="00BE36E4"/>
    <w:rsid w:val="00BE5AF8"/>
    <w:rsid w:val="00C00926"/>
    <w:rsid w:val="00C026C9"/>
    <w:rsid w:val="00C2790D"/>
    <w:rsid w:val="00C320A2"/>
    <w:rsid w:val="00C353CA"/>
    <w:rsid w:val="00C518F1"/>
    <w:rsid w:val="00CC2499"/>
    <w:rsid w:val="00CE22E5"/>
    <w:rsid w:val="00DB76C1"/>
    <w:rsid w:val="00DC4C47"/>
    <w:rsid w:val="00DF7334"/>
    <w:rsid w:val="00E00526"/>
    <w:rsid w:val="00E11D59"/>
    <w:rsid w:val="00E22CB7"/>
    <w:rsid w:val="00E745A1"/>
    <w:rsid w:val="00E93622"/>
    <w:rsid w:val="00E946F7"/>
    <w:rsid w:val="00EB74E9"/>
    <w:rsid w:val="00EC310C"/>
    <w:rsid w:val="00EF2003"/>
    <w:rsid w:val="00F46005"/>
    <w:rsid w:val="00F61B3C"/>
    <w:rsid w:val="00F97C90"/>
    <w:rsid w:val="00FB07C8"/>
    <w:rsid w:val="00FC7A9C"/>
    <w:rsid w:val="00FF02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martTagType w:namespaceuri="urn:schemas-microsoft-com:office:smarttags" w:name="stockticker"/>
  <w:shapeDefaults>
    <o:shapedefaults v:ext="edit" spidmax="2049"/>
    <o:shapelayout v:ext="edit">
      <o:idmap v:ext="edit" data="1"/>
    </o:shapelayout>
  </w:shapeDefaults>
  <w:decimalSymbol w:val="."/>
  <w:listSeparator w:val=","/>
  <w14:docId w14:val="466EB922"/>
  <w15:docId w15:val="{0774C1A9-0A56-400B-AC56-55793C8F11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sz w:val="22"/>
        <w:szCs w:val="22"/>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lsdException w:name="annotation text" w:semiHidden="1"/>
    <w:lsdException w:name="header" w:semiHidden="1" w:uiPriority="0"/>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lsdException w:name="annotation reference" w:semiHidden="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53CA"/>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026C9"/>
    <w:pPr>
      <w:tabs>
        <w:tab w:val="center" w:pos="4153"/>
        <w:tab w:val="right" w:pos="8306"/>
      </w:tabs>
      <w:spacing w:after="0" w:line="240" w:lineRule="auto"/>
    </w:pPr>
  </w:style>
  <w:style w:type="character" w:customStyle="1" w:styleId="HeaderChar">
    <w:name w:val="Header Char"/>
    <w:basedOn w:val="DefaultParagraphFont"/>
    <w:link w:val="Header"/>
    <w:rsid w:val="00C026C9"/>
    <w:rPr>
      <w:rFonts w:cs="Times New Roman"/>
    </w:rPr>
  </w:style>
  <w:style w:type="paragraph" w:styleId="Footer">
    <w:name w:val="footer"/>
    <w:basedOn w:val="Normal"/>
    <w:link w:val="FooterChar"/>
    <w:uiPriority w:val="99"/>
    <w:rsid w:val="00C026C9"/>
    <w:pPr>
      <w:tabs>
        <w:tab w:val="center" w:pos="4153"/>
        <w:tab w:val="right" w:pos="8306"/>
      </w:tabs>
      <w:spacing w:after="0" w:line="240" w:lineRule="auto"/>
    </w:pPr>
  </w:style>
  <w:style w:type="character" w:customStyle="1" w:styleId="FooterChar">
    <w:name w:val="Footer Char"/>
    <w:basedOn w:val="DefaultParagraphFont"/>
    <w:link w:val="Footer"/>
    <w:uiPriority w:val="99"/>
    <w:rsid w:val="00C026C9"/>
    <w:rPr>
      <w:rFonts w:cs="Times New Roman"/>
    </w:rPr>
  </w:style>
  <w:style w:type="paragraph" w:customStyle="1" w:styleId="BasicParagraph">
    <w:name w:val="[Basic Paragraph]"/>
    <w:basedOn w:val="Normal"/>
    <w:uiPriority w:val="99"/>
    <w:rsid w:val="009C06D2"/>
    <w:pPr>
      <w:autoSpaceDE w:val="0"/>
      <w:autoSpaceDN w:val="0"/>
      <w:adjustRightInd w:val="0"/>
      <w:spacing w:after="0" w:line="288" w:lineRule="auto"/>
      <w:textAlignment w:val="center"/>
    </w:pPr>
    <w:rPr>
      <w:rFonts w:ascii="Adobe Arabic" w:hAnsi="Adobe Arabic" w:cs="Adobe Arabic"/>
      <w:color w:val="000000"/>
      <w:sz w:val="24"/>
      <w:szCs w:val="24"/>
      <w:lang w:bidi="ar-YE"/>
    </w:rPr>
  </w:style>
  <w:style w:type="paragraph" w:styleId="ListParagraph">
    <w:name w:val="List Paragraph"/>
    <w:basedOn w:val="Normal"/>
    <w:uiPriority w:val="99"/>
    <w:qFormat/>
    <w:rsid w:val="00A75C98"/>
    <w:pPr>
      <w:ind w:left="720"/>
      <w:contextualSpacing/>
    </w:pPr>
  </w:style>
  <w:style w:type="paragraph" w:styleId="FootnoteText">
    <w:name w:val="footnote text"/>
    <w:basedOn w:val="Normal"/>
    <w:link w:val="FootnoteTextChar"/>
    <w:uiPriority w:val="99"/>
    <w:semiHidden/>
    <w:rsid w:val="00BE1AA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E1AA7"/>
    <w:rPr>
      <w:rFonts w:ascii="Calibri" w:hAnsi="Calibri" w:cs="Arial"/>
      <w:sz w:val="20"/>
      <w:szCs w:val="20"/>
    </w:rPr>
  </w:style>
  <w:style w:type="character" w:styleId="FootnoteReference">
    <w:name w:val="footnote reference"/>
    <w:basedOn w:val="DefaultParagraphFont"/>
    <w:uiPriority w:val="99"/>
    <w:semiHidden/>
    <w:rsid w:val="00BE1AA7"/>
    <w:rPr>
      <w:rFonts w:cs="Times New Roman"/>
      <w:vertAlign w:val="superscript"/>
    </w:rPr>
  </w:style>
  <w:style w:type="character" w:styleId="Hyperlink">
    <w:name w:val="Hyperlink"/>
    <w:basedOn w:val="DefaultParagraphFont"/>
    <w:uiPriority w:val="99"/>
    <w:rsid w:val="00BE1AA7"/>
    <w:rPr>
      <w:rFonts w:cs="Times New Roman"/>
      <w:color w:val="0563C1"/>
      <w:u w:val="single"/>
    </w:rPr>
  </w:style>
  <w:style w:type="character" w:customStyle="1" w:styleId="UnresolvedMention1">
    <w:name w:val="Unresolved Mention1"/>
    <w:basedOn w:val="DefaultParagraphFont"/>
    <w:uiPriority w:val="99"/>
    <w:semiHidden/>
    <w:rsid w:val="00BE1AA7"/>
    <w:rPr>
      <w:rFonts w:cs="Times New Roman"/>
      <w:color w:val="605E5C"/>
      <w:shd w:val="clear" w:color="auto" w:fill="E1DFDD"/>
    </w:rPr>
  </w:style>
  <w:style w:type="character" w:styleId="CommentReference">
    <w:name w:val="annotation reference"/>
    <w:basedOn w:val="DefaultParagraphFont"/>
    <w:uiPriority w:val="99"/>
    <w:semiHidden/>
    <w:rsid w:val="00DF7334"/>
    <w:rPr>
      <w:rFonts w:cs="Times New Roman"/>
      <w:sz w:val="16"/>
      <w:szCs w:val="16"/>
    </w:rPr>
  </w:style>
  <w:style w:type="paragraph" w:styleId="CommentText">
    <w:name w:val="annotation text"/>
    <w:basedOn w:val="Normal"/>
    <w:link w:val="CommentTextChar"/>
    <w:uiPriority w:val="99"/>
    <w:semiHidden/>
    <w:rsid w:val="00DF7334"/>
    <w:pPr>
      <w:spacing w:line="240" w:lineRule="auto"/>
    </w:pPr>
    <w:rPr>
      <w:sz w:val="20"/>
      <w:szCs w:val="20"/>
    </w:rPr>
  </w:style>
  <w:style w:type="character" w:customStyle="1" w:styleId="CommentTextChar">
    <w:name w:val="Comment Text Char"/>
    <w:basedOn w:val="DefaultParagraphFont"/>
    <w:link w:val="CommentText"/>
    <w:uiPriority w:val="99"/>
    <w:semiHidden/>
    <w:rsid w:val="00DF7334"/>
    <w:rPr>
      <w:rFonts w:ascii="Calibri" w:hAnsi="Calibri" w:cs="Arial"/>
      <w:sz w:val="20"/>
      <w:szCs w:val="20"/>
    </w:rPr>
  </w:style>
  <w:style w:type="paragraph" w:styleId="CommentSubject">
    <w:name w:val="annotation subject"/>
    <w:basedOn w:val="CommentText"/>
    <w:next w:val="CommentText"/>
    <w:link w:val="CommentSubjectChar"/>
    <w:uiPriority w:val="99"/>
    <w:semiHidden/>
    <w:rsid w:val="00DF7334"/>
    <w:rPr>
      <w:b/>
      <w:bCs/>
    </w:rPr>
  </w:style>
  <w:style w:type="character" w:customStyle="1" w:styleId="CommentSubjectChar">
    <w:name w:val="Comment Subject Char"/>
    <w:basedOn w:val="CommentTextChar"/>
    <w:link w:val="CommentSubject"/>
    <w:uiPriority w:val="99"/>
    <w:semiHidden/>
    <w:rsid w:val="00DF7334"/>
    <w:rPr>
      <w:rFonts w:ascii="Calibri" w:hAnsi="Calibri" w:cs="Arial"/>
      <w:b/>
      <w:bCs/>
      <w:sz w:val="20"/>
      <w:szCs w:val="20"/>
    </w:rPr>
  </w:style>
  <w:style w:type="paragraph" w:styleId="BalloonText">
    <w:name w:val="Balloon Text"/>
    <w:basedOn w:val="Normal"/>
    <w:link w:val="BalloonTextChar"/>
    <w:uiPriority w:val="99"/>
    <w:semiHidden/>
    <w:rsid w:val="00DF7334"/>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DF7334"/>
    <w:rPr>
      <w:rFonts w:ascii="Tahoma" w:hAnsi="Tahoma" w:cs="Tahoma"/>
      <w:sz w:val="18"/>
      <w:szCs w:val="18"/>
    </w:rPr>
  </w:style>
  <w:style w:type="paragraph" w:styleId="HTMLPreformatted">
    <w:name w:val="HTML Preformatted"/>
    <w:basedOn w:val="Normal"/>
    <w:link w:val="HTMLPreformattedChar"/>
    <w:uiPriority w:val="99"/>
    <w:semiHidden/>
    <w:rsid w:val="004A7A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4A7AC1"/>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36499809">
      <w:marLeft w:val="0"/>
      <w:marRight w:val="0"/>
      <w:marTop w:val="0"/>
      <w:marBottom w:val="0"/>
      <w:divBdr>
        <w:top w:val="none" w:sz="0" w:space="0" w:color="auto"/>
        <w:left w:val="none" w:sz="0" w:space="0" w:color="auto"/>
        <w:bottom w:val="none" w:sz="0" w:space="0" w:color="auto"/>
        <w:right w:val="none" w:sz="0" w:space="0" w:color="auto"/>
      </w:divBdr>
    </w:div>
    <w:div w:id="1536499810">
      <w:marLeft w:val="0"/>
      <w:marRight w:val="0"/>
      <w:marTop w:val="0"/>
      <w:marBottom w:val="0"/>
      <w:divBdr>
        <w:top w:val="none" w:sz="0" w:space="0" w:color="auto"/>
        <w:left w:val="none" w:sz="0" w:space="0" w:color="auto"/>
        <w:bottom w:val="none" w:sz="0" w:space="0" w:color="auto"/>
        <w:right w:val="none" w:sz="0" w:space="0" w:color="auto"/>
      </w:divBdr>
    </w:div>
    <w:div w:id="1536499811">
      <w:marLeft w:val="0"/>
      <w:marRight w:val="0"/>
      <w:marTop w:val="0"/>
      <w:marBottom w:val="0"/>
      <w:divBdr>
        <w:top w:val="none" w:sz="0" w:space="0" w:color="auto"/>
        <w:left w:val="none" w:sz="0" w:space="0" w:color="auto"/>
        <w:bottom w:val="none" w:sz="0" w:space="0" w:color="auto"/>
        <w:right w:val="none" w:sz="0" w:space="0" w:color="auto"/>
      </w:divBdr>
    </w:div>
    <w:div w:id="1536499812">
      <w:marLeft w:val="0"/>
      <w:marRight w:val="0"/>
      <w:marTop w:val="0"/>
      <w:marBottom w:val="0"/>
      <w:divBdr>
        <w:top w:val="none" w:sz="0" w:space="0" w:color="auto"/>
        <w:left w:val="none" w:sz="0" w:space="0" w:color="auto"/>
        <w:bottom w:val="none" w:sz="0" w:space="0" w:color="auto"/>
        <w:right w:val="none" w:sz="0" w:space="0" w:color="auto"/>
      </w:divBdr>
    </w:div>
    <w:div w:id="1536499813">
      <w:marLeft w:val="0"/>
      <w:marRight w:val="0"/>
      <w:marTop w:val="0"/>
      <w:marBottom w:val="0"/>
      <w:divBdr>
        <w:top w:val="none" w:sz="0" w:space="0" w:color="auto"/>
        <w:left w:val="none" w:sz="0" w:space="0" w:color="auto"/>
        <w:bottom w:val="none" w:sz="0" w:space="0" w:color="auto"/>
        <w:right w:val="none" w:sz="0" w:space="0" w:color="auto"/>
      </w:divBdr>
    </w:div>
    <w:div w:id="1536499814">
      <w:marLeft w:val="0"/>
      <w:marRight w:val="0"/>
      <w:marTop w:val="0"/>
      <w:marBottom w:val="0"/>
      <w:divBdr>
        <w:top w:val="none" w:sz="0" w:space="0" w:color="auto"/>
        <w:left w:val="none" w:sz="0" w:space="0" w:color="auto"/>
        <w:bottom w:val="none" w:sz="0" w:space="0" w:color="auto"/>
        <w:right w:val="none" w:sz="0" w:space="0" w:color="auto"/>
      </w:divBdr>
    </w:div>
    <w:div w:id="1536499815">
      <w:marLeft w:val="0"/>
      <w:marRight w:val="0"/>
      <w:marTop w:val="0"/>
      <w:marBottom w:val="0"/>
      <w:divBdr>
        <w:top w:val="none" w:sz="0" w:space="0" w:color="auto"/>
        <w:left w:val="none" w:sz="0" w:space="0" w:color="auto"/>
        <w:bottom w:val="none" w:sz="0" w:space="0" w:color="auto"/>
        <w:right w:val="none" w:sz="0" w:space="0" w:color="auto"/>
      </w:divBdr>
    </w:div>
    <w:div w:id="1536499816">
      <w:marLeft w:val="0"/>
      <w:marRight w:val="0"/>
      <w:marTop w:val="0"/>
      <w:marBottom w:val="0"/>
      <w:divBdr>
        <w:top w:val="none" w:sz="0" w:space="0" w:color="auto"/>
        <w:left w:val="none" w:sz="0" w:space="0" w:color="auto"/>
        <w:bottom w:val="none" w:sz="0" w:space="0" w:color="auto"/>
        <w:right w:val="none" w:sz="0" w:space="0" w:color="auto"/>
      </w:divBdr>
    </w:div>
    <w:div w:id="1536499817">
      <w:marLeft w:val="0"/>
      <w:marRight w:val="0"/>
      <w:marTop w:val="0"/>
      <w:marBottom w:val="0"/>
      <w:divBdr>
        <w:top w:val="none" w:sz="0" w:space="0" w:color="auto"/>
        <w:left w:val="none" w:sz="0" w:space="0" w:color="auto"/>
        <w:bottom w:val="none" w:sz="0" w:space="0" w:color="auto"/>
        <w:right w:val="none" w:sz="0" w:space="0" w:color="auto"/>
      </w:divBdr>
    </w:div>
    <w:div w:id="1536499818">
      <w:marLeft w:val="0"/>
      <w:marRight w:val="0"/>
      <w:marTop w:val="0"/>
      <w:marBottom w:val="0"/>
      <w:divBdr>
        <w:top w:val="none" w:sz="0" w:space="0" w:color="auto"/>
        <w:left w:val="none" w:sz="0" w:space="0" w:color="auto"/>
        <w:bottom w:val="none" w:sz="0" w:space="0" w:color="auto"/>
        <w:right w:val="none" w:sz="0" w:space="0" w:color="auto"/>
      </w:divBdr>
    </w:div>
    <w:div w:id="153649981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mirar@moin.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mitryLe@moin.gov.i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nist.gov/programs-projects/face-recognition-vendor-test-frvt-ongoin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205AB1-70A9-4640-ABB2-EDF08FDCFC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815</Words>
  <Characters>4652</Characters>
  <Application>Microsoft Office Word</Application>
  <DocSecurity>0</DocSecurity>
  <Lines>38</Lines>
  <Paragraphs>10</Paragraphs>
  <ScaleCrop>false</ScaleCrop>
  <Company>Pnim</Company>
  <LinksUpToDate>false</LinksUpToDate>
  <CharactersWithSpaces>5457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שרון זילברפדן</dc:creator>
  <cp:keywords/>
  <dc:description/>
  <cp:lastModifiedBy>Adi Rechter</cp:lastModifiedBy>
  <cp:revision>4</cp:revision>
  <dcterms:created xsi:type="dcterms:W3CDTF">2019-11-11T11:51:00Z</dcterms:created>
  <dcterms:modified xsi:type="dcterms:W3CDTF">2019-11-21T13:27:00Z</dcterms:modified>
</cp:coreProperties>
</file>